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954B4" w14:textId="77777777" w:rsidR="00C41296" w:rsidRDefault="00C41296">
      <w:pPr>
        <w:rPr>
          <w:rtl/>
        </w:rPr>
      </w:pPr>
      <w:bookmarkStart w:id="0" w:name="_GoBack"/>
      <w:bookmarkEnd w:id="0"/>
    </w:p>
    <w:p w14:paraId="43847194" w14:textId="5283AB37" w:rsidR="00E2264E" w:rsidRDefault="00E2264E" w:rsidP="008621BF">
      <w:pPr>
        <w:jc w:val="center"/>
        <w:rPr>
          <w:ins w:id="1" w:author="Sarah Moh. alqutbe" w:date="2020-09-17T10:14:00Z"/>
          <w:rFonts w:ascii="Gabriola" w:eastAsia="Times New Roman" w:hAnsi="Gabriola" w:cs="PT Bold Heading"/>
          <w:color w:val="943634" w:themeColor="accent2" w:themeShade="BF"/>
          <w:sz w:val="24"/>
          <w:szCs w:val="24"/>
          <w:u w:val="single"/>
          <w:rtl/>
        </w:rPr>
      </w:pPr>
    </w:p>
    <w:p w14:paraId="0F58912B" w14:textId="3410942F" w:rsidR="00E2264E" w:rsidRPr="008621BF" w:rsidRDefault="00E2264E" w:rsidP="00E2264E">
      <w:pPr>
        <w:jc w:val="center"/>
        <w:rPr>
          <w:rFonts w:ascii="Gabriola" w:eastAsia="Times New Roman" w:hAnsi="Gabriola" w:cs="PT Bold Heading"/>
          <w:color w:val="943634" w:themeColor="accent2" w:themeShade="BF"/>
          <w:sz w:val="24"/>
          <w:szCs w:val="24"/>
          <w:u w:val="single"/>
          <w:rtl/>
        </w:rPr>
      </w:pPr>
      <w:r w:rsidRPr="008621BF">
        <w:rPr>
          <w:rFonts w:ascii="Gabriola" w:eastAsia="Times New Roman" w:hAnsi="Gabriola" w:cs="PT Bold Heading" w:hint="cs"/>
          <w:color w:val="943634" w:themeColor="accent2" w:themeShade="BF"/>
          <w:sz w:val="24"/>
          <w:szCs w:val="24"/>
          <w:u w:val="single"/>
          <w:rtl/>
        </w:rPr>
        <w:t>قائمة</w:t>
      </w:r>
      <w:r w:rsidRPr="008621BF">
        <w:rPr>
          <w:rFonts w:ascii="Gabriola" w:eastAsia="Times New Roman" w:hAnsi="Gabriola" w:cs="PT Bold Heading"/>
          <w:color w:val="943634" w:themeColor="accent2" w:themeShade="BF"/>
          <w:sz w:val="24"/>
          <w:szCs w:val="24"/>
          <w:u w:val="single"/>
          <w:rtl/>
        </w:rPr>
        <w:t xml:space="preserve"> </w:t>
      </w:r>
      <w:r w:rsidRPr="008621BF">
        <w:rPr>
          <w:rFonts w:ascii="Gabriola" w:eastAsia="Times New Roman" w:hAnsi="Gabriola" w:cs="PT Bold Heading" w:hint="cs"/>
          <w:color w:val="943634" w:themeColor="accent2" w:themeShade="BF"/>
          <w:sz w:val="24"/>
          <w:szCs w:val="24"/>
          <w:u w:val="single"/>
          <w:rtl/>
        </w:rPr>
        <w:t>أسماء</w:t>
      </w:r>
      <w:r w:rsidRPr="008621BF">
        <w:rPr>
          <w:rFonts w:ascii="Gabriola" w:eastAsia="Times New Roman" w:hAnsi="Gabriola" w:cs="PT Bold Heading"/>
          <w:color w:val="943634" w:themeColor="accent2" w:themeShade="BF"/>
          <w:sz w:val="24"/>
          <w:szCs w:val="24"/>
          <w:u w:val="single"/>
          <w:rtl/>
        </w:rPr>
        <w:t xml:space="preserve"> </w:t>
      </w:r>
      <w:r w:rsidRPr="008621BF">
        <w:rPr>
          <w:rFonts w:ascii="Gabriola" w:eastAsia="Times New Roman" w:hAnsi="Gabriola" w:cs="PT Bold Heading" w:hint="cs"/>
          <w:color w:val="943634" w:themeColor="accent2" w:themeShade="BF"/>
          <w:sz w:val="24"/>
          <w:szCs w:val="24"/>
          <w:u w:val="single"/>
          <w:rtl/>
        </w:rPr>
        <w:t>أعضاء</w:t>
      </w:r>
      <w:r w:rsidRPr="008621BF">
        <w:rPr>
          <w:rFonts w:ascii="Gabriola" w:eastAsia="Times New Roman" w:hAnsi="Gabriola" w:cs="PT Bold Heading"/>
          <w:color w:val="943634" w:themeColor="accent2" w:themeShade="BF"/>
          <w:sz w:val="24"/>
          <w:szCs w:val="24"/>
          <w:u w:val="single"/>
          <w:rtl/>
        </w:rPr>
        <w:t xml:space="preserve"> </w:t>
      </w:r>
      <w:r w:rsidRPr="008621BF">
        <w:rPr>
          <w:rFonts w:ascii="Gabriola" w:eastAsia="Times New Roman" w:hAnsi="Gabriola" w:cs="PT Bold Heading" w:hint="cs"/>
          <w:color w:val="943634" w:themeColor="accent2" w:themeShade="BF"/>
          <w:sz w:val="24"/>
          <w:szCs w:val="24"/>
          <w:u w:val="single"/>
          <w:rtl/>
        </w:rPr>
        <w:t>مجلس</w:t>
      </w:r>
      <w:r w:rsidRPr="008621BF">
        <w:rPr>
          <w:rFonts w:ascii="Gabriola" w:eastAsia="Times New Roman" w:hAnsi="Gabriola" w:cs="PT Bold Heading"/>
          <w:color w:val="943634" w:themeColor="accent2" w:themeShade="BF"/>
          <w:sz w:val="24"/>
          <w:szCs w:val="24"/>
          <w:u w:val="single"/>
          <w:rtl/>
        </w:rPr>
        <w:t xml:space="preserve"> </w:t>
      </w:r>
      <w:r>
        <w:rPr>
          <w:rFonts w:ascii="Gabriola" w:eastAsia="Times New Roman" w:hAnsi="Gabriola" w:cs="PT Bold Heading" w:hint="cs"/>
          <w:color w:val="943634" w:themeColor="accent2" w:themeShade="BF"/>
          <w:sz w:val="24"/>
          <w:szCs w:val="24"/>
          <w:u w:val="single"/>
          <w:rtl/>
        </w:rPr>
        <w:t>القسم</w:t>
      </w:r>
    </w:p>
    <w:tbl>
      <w:tblPr>
        <w:tblStyle w:val="a6"/>
        <w:tblW w:w="10440" w:type="dxa"/>
        <w:tblInd w:w="-972" w:type="dxa"/>
        <w:shd w:val="clear" w:color="auto" w:fill="F2F2F2" w:themeFill="background1" w:themeFillShade="F2"/>
        <w:tblLayout w:type="fixed"/>
        <w:tblLook w:val="04A0" w:firstRow="1" w:lastRow="0" w:firstColumn="1" w:lastColumn="0" w:noHBand="0" w:noVBand="1"/>
      </w:tblPr>
      <w:tblGrid>
        <w:gridCol w:w="2700"/>
        <w:gridCol w:w="1080"/>
        <w:gridCol w:w="810"/>
        <w:gridCol w:w="900"/>
        <w:gridCol w:w="900"/>
        <w:gridCol w:w="990"/>
        <w:gridCol w:w="810"/>
        <w:gridCol w:w="1800"/>
        <w:gridCol w:w="450"/>
      </w:tblGrid>
      <w:tr w:rsidR="006A2801" w14:paraId="53D954C0" w14:textId="77777777" w:rsidTr="006A2801">
        <w:trPr>
          <w:trHeight w:val="438"/>
        </w:trPr>
        <w:tc>
          <w:tcPr>
            <w:tcW w:w="2700" w:type="dxa"/>
            <w:shd w:val="clear" w:color="auto" w:fill="D9D9D9" w:themeFill="background1" w:themeFillShade="D9"/>
            <w:vAlign w:val="center"/>
          </w:tcPr>
          <w:p w14:paraId="52069AA9" w14:textId="68ACEA17" w:rsidR="007450B8" w:rsidRDefault="007450B8" w:rsidP="007450B8">
            <w:pPr>
              <w:jc w:val="center"/>
              <w:rPr>
                <w:b/>
                <w:bCs/>
              </w:rPr>
            </w:pPr>
            <w:r>
              <w:rPr>
                <w:rFonts w:hint="cs"/>
                <w:b/>
                <w:bCs/>
                <w:rtl/>
              </w:rPr>
              <w:t>ملاحظات</w:t>
            </w:r>
          </w:p>
        </w:tc>
        <w:tc>
          <w:tcPr>
            <w:tcW w:w="1080" w:type="dxa"/>
            <w:shd w:val="clear" w:color="auto" w:fill="D9D9D9" w:themeFill="background1" w:themeFillShade="D9"/>
            <w:vAlign w:val="center"/>
          </w:tcPr>
          <w:p w14:paraId="5D731814" w14:textId="77777777" w:rsidR="007450B8" w:rsidRDefault="007450B8" w:rsidP="007450B8">
            <w:pPr>
              <w:jc w:val="center"/>
              <w:rPr>
                <w:b/>
                <w:bCs/>
                <w:rtl/>
              </w:rPr>
            </w:pPr>
            <w:r>
              <w:rPr>
                <w:rFonts w:hint="cs"/>
                <w:b/>
                <w:bCs/>
                <w:rtl/>
              </w:rPr>
              <w:t>طبيعة الوظيفة</w:t>
            </w:r>
          </w:p>
          <w:p w14:paraId="0A2A1D1D" w14:textId="0397465D" w:rsidR="007450B8" w:rsidRPr="007450B8" w:rsidRDefault="007450B8" w:rsidP="007450B8">
            <w:pPr>
              <w:jc w:val="center"/>
              <w:rPr>
                <w:rtl/>
              </w:rPr>
            </w:pPr>
            <w:r w:rsidRPr="007450B8">
              <w:rPr>
                <w:rFonts w:hint="cs"/>
                <w:rtl/>
              </w:rPr>
              <w:t xml:space="preserve"> (رسمي/ متعاقد)</w:t>
            </w:r>
          </w:p>
        </w:tc>
        <w:tc>
          <w:tcPr>
            <w:tcW w:w="810" w:type="dxa"/>
            <w:shd w:val="clear" w:color="auto" w:fill="D9D9D9" w:themeFill="background1" w:themeFillShade="D9"/>
            <w:vAlign w:val="center"/>
          </w:tcPr>
          <w:p w14:paraId="6B7A9EB7" w14:textId="3BB42CDE" w:rsidR="007450B8" w:rsidRDefault="007450B8" w:rsidP="007450B8">
            <w:pPr>
              <w:jc w:val="center"/>
              <w:rPr>
                <w:b/>
                <w:bCs/>
              </w:rPr>
            </w:pPr>
            <w:r w:rsidRPr="008621BF">
              <w:rPr>
                <w:b/>
                <w:bCs/>
                <w:rtl/>
              </w:rPr>
              <w:t>الجنسية</w:t>
            </w:r>
          </w:p>
        </w:tc>
        <w:tc>
          <w:tcPr>
            <w:tcW w:w="900" w:type="dxa"/>
            <w:shd w:val="clear" w:color="auto" w:fill="D9D9D9" w:themeFill="background1" w:themeFillShade="D9"/>
            <w:vAlign w:val="center"/>
          </w:tcPr>
          <w:p w14:paraId="53D954B7" w14:textId="77777777" w:rsidR="007450B8" w:rsidRPr="008621BF" w:rsidRDefault="007450B8" w:rsidP="007450B8">
            <w:pPr>
              <w:jc w:val="center"/>
              <w:rPr>
                <w:b/>
                <w:bCs/>
                <w:rtl/>
              </w:rPr>
            </w:pPr>
            <w:r w:rsidRPr="008621BF">
              <w:rPr>
                <w:b/>
                <w:bCs/>
                <w:rtl/>
              </w:rPr>
              <w:t>عدد ساعات</w:t>
            </w:r>
          </w:p>
          <w:p w14:paraId="53D954B8" w14:textId="77777777" w:rsidR="007450B8" w:rsidRPr="008621BF" w:rsidRDefault="007450B8" w:rsidP="007450B8">
            <w:pPr>
              <w:jc w:val="center"/>
              <w:rPr>
                <w:b/>
                <w:bCs/>
              </w:rPr>
            </w:pPr>
            <w:r w:rsidRPr="008621BF">
              <w:rPr>
                <w:b/>
                <w:bCs/>
                <w:rtl/>
              </w:rPr>
              <w:t>العبء التدريسي</w:t>
            </w:r>
          </w:p>
        </w:tc>
        <w:tc>
          <w:tcPr>
            <w:tcW w:w="900" w:type="dxa"/>
            <w:shd w:val="clear" w:color="auto" w:fill="D9D9D9" w:themeFill="background1" w:themeFillShade="D9"/>
            <w:vAlign w:val="center"/>
          </w:tcPr>
          <w:p w14:paraId="53D954B9" w14:textId="77777777" w:rsidR="007450B8" w:rsidRPr="008621BF" w:rsidRDefault="007450B8" w:rsidP="007450B8">
            <w:pPr>
              <w:jc w:val="center"/>
              <w:rPr>
                <w:b/>
                <w:bCs/>
              </w:rPr>
            </w:pPr>
            <w:r w:rsidRPr="008621BF">
              <w:rPr>
                <w:b/>
                <w:bCs/>
                <w:rtl/>
              </w:rPr>
              <w:t>التخصص الدقيق</w:t>
            </w:r>
          </w:p>
        </w:tc>
        <w:tc>
          <w:tcPr>
            <w:tcW w:w="990" w:type="dxa"/>
            <w:shd w:val="clear" w:color="auto" w:fill="D9D9D9" w:themeFill="background1" w:themeFillShade="D9"/>
            <w:vAlign w:val="center"/>
          </w:tcPr>
          <w:p w14:paraId="53D954BA" w14:textId="77777777" w:rsidR="007450B8" w:rsidRPr="008621BF" w:rsidRDefault="007450B8" w:rsidP="007450B8">
            <w:pPr>
              <w:jc w:val="center"/>
              <w:rPr>
                <w:b/>
                <w:bCs/>
              </w:rPr>
            </w:pPr>
            <w:r w:rsidRPr="008621BF">
              <w:rPr>
                <w:b/>
                <w:bCs/>
                <w:rtl/>
              </w:rPr>
              <w:t>التخصص العام</w:t>
            </w:r>
          </w:p>
        </w:tc>
        <w:tc>
          <w:tcPr>
            <w:tcW w:w="810" w:type="dxa"/>
            <w:shd w:val="clear" w:color="auto" w:fill="D9D9D9" w:themeFill="background1" w:themeFillShade="D9"/>
            <w:vAlign w:val="center"/>
          </w:tcPr>
          <w:p w14:paraId="0C9A764B" w14:textId="65C69945" w:rsidR="007450B8" w:rsidRPr="008621BF" w:rsidRDefault="007450B8" w:rsidP="007450B8">
            <w:pPr>
              <w:jc w:val="center"/>
              <w:rPr>
                <w:b/>
                <w:bCs/>
                <w:rtl/>
              </w:rPr>
            </w:pPr>
            <w:r>
              <w:rPr>
                <w:rFonts w:hint="cs"/>
                <w:b/>
                <w:bCs/>
                <w:rtl/>
              </w:rPr>
              <w:t>الدرجة العلمية</w:t>
            </w:r>
          </w:p>
        </w:tc>
        <w:tc>
          <w:tcPr>
            <w:tcW w:w="1800" w:type="dxa"/>
            <w:shd w:val="clear" w:color="auto" w:fill="D9D9D9" w:themeFill="background1" w:themeFillShade="D9"/>
            <w:vAlign w:val="center"/>
          </w:tcPr>
          <w:p w14:paraId="53D954BE" w14:textId="6EFA1F94" w:rsidR="007450B8" w:rsidRPr="008621BF" w:rsidRDefault="007450B8" w:rsidP="007450B8">
            <w:pPr>
              <w:jc w:val="center"/>
              <w:rPr>
                <w:b/>
                <w:bCs/>
              </w:rPr>
            </w:pPr>
            <w:r w:rsidRPr="008621BF">
              <w:rPr>
                <w:b/>
                <w:bCs/>
                <w:rtl/>
              </w:rPr>
              <w:t>اسم العضو</w:t>
            </w:r>
          </w:p>
        </w:tc>
        <w:tc>
          <w:tcPr>
            <w:tcW w:w="450" w:type="dxa"/>
            <w:shd w:val="clear" w:color="auto" w:fill="D9D9D9" w:themeFill="background1" w:themeFillShade="D9"/>
            <w:vAlign w:val="center"/>
          </w:tcPr>
          <w:p w14:paraId="53D954BF" w14:textId="77777777" w:rsidR="007450B8" w:rsidRPr="008621BF" w:rsidRDefault="007450B8" w:rsidP="007450B8">
            <w:pPr>
              <w:jc w:val="center"/>
              <w:rPr>
                <w:b/>
                <w:bCs/>
              </w:rPr>
            </w:pPr>
            <w:r w:rsidRPr="008621BF">
              <w:rPr>
                <w:b/>
                <w:bCs/>
                <w:rtl/>
              </w:rPr>
              <w:t>م</w:t>
            </w:r>
          </w:p>
        </w:tc>
      </w:tr>
      <w:tr w:rsidR="006A2801" w14:paraId="53D954CA" w14:textId="77777777" w:rsidTr="006A2801">
        <w:trPr>
          <w:trHeight w:val="239"/>
        </w:trPr>
        <w:tc>
          <w:tcPr>
            <w:tcW w:w="2700" w:type="dxa"/>
            <w:vMerge w:val="restart"/>
            <w:shd w:val="clear" w:color="auto" w:fill="DAEEF3" w:themeFill="accent5" w:themeFillTint="33"/>
            <w:vAlign w:val="center"/>
          </w:tcPr>
          <w:p w14:paraId="02BD6529" w14:textId="3120B1CC" w:rsidR="007450B8" w:rsidRPr="007450B8" w:rsidRDefault="007450B8" w:rsidP="007450B8">
            <w:pPr>
              <w:tabs>
                <w:tab w:val="right" w:pos="0"/>
              </w:tabs>
              <w:bidi/>
              <w:jc w:val="center"/>
              <w:rPr>
                <w:rFonts w:ascii="Arial" w:eastAsia="Times New Roman" w:hAnsi="Arial" w:cs="AL-Mohanad Bold"/>
                <w:sz w:val="20"/>
                <w:lang w:eastAsia="en-GB"/>
              </w:rPr>
            </w:pPr>
            <w:r w:rsidRPr="007450B8">
              <w:rPr>
                <w:rFonts w:ascii="Arial" w:eastAsia="Times New Roman" w:hAnsi="Arial" w:cs="AL-Mohanad Bold" w:hint="cs"/>
                <w:sz w:val="20"/>
                <w:rtl/>
                <w:lang w:eastAsia="en-GB"/>
              </w:rPr>
              <w:t>يذكر من ليس على رأس عمل سواءً كان متعاقد أو متفرغاً أو في اتصال علمي أو مجازاً (أمومة، رعاية طفل، استثنائي، مرافقة زوج.. الخ) أو معاراً أو مبتعثاً أو مندوباً.... ال</w:t>
            </w:r>
            <w:r w:rsidRPr="007450B8">
              <w:rPr>
                <w:rFonts w:ascii="Arial" w:eastAsia="Times New Roman" w:hAnsi="Arial" w:cs="AL-Mohanad Bold" w:hint="eastAsia"/>
                <w:sz w:val="20"/>
                <w:rtl/>
                <w:lang w:eastAsia="en-GB"/>
              </w:rPr>
              <w:t>خ</w:t>
            </w:r>
          </w:p>
        </w:tc>
        <w:tc>
          <w:tcPr>
            <w:tcW w:w="1080" w:type="dxa"/>
            <w:shd w:val="clear" w:color="auto" w:fill="auto"/>
            <w:vAlign w:val="center"/>
          </w:tcPr>
          <w:p w14:paraId="0B79ABAB" w14:textId="71B8EE20" w:rsidR="007450B8" w:rsidRDefault="007450B8" w:rsidP="007450B8">
            <w:pPr>
              <w:jc w:val="center"/>
            </w:pPr>
          </w:p>
        </w:tc>
        <w:tc>
          <w:tcPr>
            <w:tcW w:w="810" w:type="dxa"/>
            <w:shd w:val="clear" w:color="auto" w:fill="auto"/>
            <w:vAlign w:val="center"/>
          </w:tcPr>
          <w:p w14:paraId="1F0B9CF0" w14:textId="12275F24" w:rsidR="007450B8" w:rsidRDefault="007450B8" w:rsidP="007450B8">
            <w:pPr>
              <w:jc w:val="center"/>
            </w:pPr>
          </w:p>
        </w:tc>
        <w:tc>
          <w:tcPr>
            <w:tcW w:w="900" w:type="dxa"/>
            <w:shd w:val="clear" w:color="auto" w:fill="DAEEF3" w:themeFill="accent5" w:themeFillTint="33"/>
            <w:vAlign w:val="center"/>
          </w:tcPr>
          <w:p w14:paraId="53D954C2" w14:textId="77777777" w:rsidR="007450B8" w:rsidRDefault="007450B8" w:rsidP="007450B8">
            <w:pPr>
              <w:jc w:val="center"/>
            </w:pPr>
          </w:p>
        </w:tc>
        <w:tc>
          <w:tcPr>
            <w:tcW w:w="900" w:type="dxa"/>
            <w:shd w:val="clear" w:color="auto" w:fill="auto"/>
            <w:vAlign w:val="center"/>
          </w:tcPr>
          <w:p w14:paraId="53D954C3" w14:textId="77777777" w:rsidR="007450B8" w:rsidRDefault="007450B8" w:rsidP="007450B8">
            <w:pPr>
              <w:jc w:val="center"/>
            </w:pPr>
          </w:p>
        </w:tc>
        <w:tc>
          <w:tcPr>
            <w:tcW w:w="990" w:type="dxa"/>
            <w:shd w:val="clear" w:color="auto" w:fill="auto"/>
            <w:vAlign w:val="center"/>
          </w:tcPr>
          <w:p w14:paraId="53D954C4" w14:textId="77777777" w:rsidR="007450B8" w:rsidRDefault="007450B8" w:rsidP="007450B8">
            <w:pPr>
              <w:jc w:val="center"/>
            </w:pPr>
          </w:p>
        </w:tc>
        <w:tc>
          <w:tcPr>
            <w:tcW w:w="810" w:type="dxa"/>
            <w:shd w:val="clear" w:color="auto" w:fill="auto"/>
            <w:vAlign w:val="center"/>
          </w:tcPr>
          <w:p w14:paraId="4612ACD8" w14:textId="77777777" w:rsidR="007450B8" w:rsidRDefault="007450B8" w:rsidP="007450B8">
            <w:pPr>
              <w:jc w:val="center"/>
            </w:pPr>
          </w:p>
        </w:tc>
        <w:tc>
          <w:tcPr>
            <w:tcW w:w="1800" w:type="dxa"/>
            <w:shd w:val="clear" w:color="auto" w:fill="auto"/>
            <w:vAlign w:val="center"/>
          </w:tcPr>
          <w:p w14:paraId="53D954C8" w14:textId="4092429F" w:rsidR="007450B8" w:rsidRDefault="007450B8" w:rsidP="007450B8">
            <w:pPr>
              <w:jc w:val="center"/>
            </w:pPr>
          </w:p>
        </w:tc>
        <w:tc>
          <w:tcPr>
            <w:tcW w:w="450" w:type="dxa"/>
            <w:shd w:val="clear" w:color="auto" w:fill="D9D9D9" w:themeFill="background1" w:themeFillShade="D9"/>
            <w:vAlign w:val="center"/>
          </w:tcPr>
          <w:p w14:paraId="53D954C9" w14:textId="77777777" w:rsidR="007450B8" w:rsidRPr="007450B8" w:rsidRDefault="007450B8" w:rsidP="007450B8">
            <w:pPr>
              <w:jc w:val="center"/>
              <w:rPr>
                <w:b/>
                <w:bCs/>
              </w:rPr>
            </w:pPr>
            <w:r w:rsidRPr="007450B8">
              <w:rPr>
                <w:rFonts w:hint="cs"/>
                <w:b/>
                <w:bCs/>
                <w:rtl/>
              </w:rPr>
              <w:t>1</w:t>
            </w:r>
          </w:p>
        </w:tc>
      </w:tr>
      <w:tr w:rsidR="006A2801" w14:paraId="53D954D4" w14:textId="77777777" w:rsidTr="006A2801">
        <w:trPr>
          <w:trHeight w:val="128"/>
        </w:trPr>
        <w:tc>
          <w:tcPr>
            <w:tcW w:w="2700" w:type="dxa"/>
            <w:vMerge/>
            <w:shd w:val="clear" w:color="auto" w:fill="DAEEF3" w:themeFill="accent5" w:themeFillTint="33"/>
            <w:vAlign w:val="center"/>
          </w:tcPr>
          <w:p w14:paraId="259B4E8D" w14:textId="77777777" w:rsidR="007450B8" w:rsidRDefault="007450B8" w:rsidP="007450B8">
            <w:pPr>
              <w:jc w:val="center"/>
            </w:pPr>
          </w:p>
        </w:tc>
        <w:tc>
          <w:tcPr>
            <w:tcW w:w="1080" w:type="dxa"/>
            <w:shd w:val="clear" w:color="auto" w:fill="auto"/>
            <w:vAlign w:val="center"/>
          </w:tcPr>
          <w:p w14:paraId="06074FF7" w14:textId="5E943A55" w:rsidR="007450B8" w:rsidRDefault="007450B8" w:rsidP="007450B8">
            <w:pPr>
              <w:jc w:val="center"/>
            </w:pPr>
          </w:p>
        </w:tc>
        <w:tc>
          <w:tcPr>
            <w:tcW w:w="810" w:type="dxa"/>
            <w:shd w:val="clear" w:color="auto" w:fill="auto"/>
            <w:vAlign w:val="center"/>
          </w:tcPr>
          <w:p w14:paraId="54B64859" w14:textId="343590F8" w:rsidR="007450B8" w:rsidRDefault="007450B8" w:rsidP="007450B8">
            <w:pPr>
              <w:jc w:val="center"/>
            </w:pPr>
          </w:p>
        </w:tc>
        <w:tc>
          <w:tcPr>
            <w:tcW w:w="900" w:type="dxa"/>
            <w:shd w:val="clear" w:color="auto" w:fill="DAEEF3" w:themeFill="accent5" w:themeFillTint="33"/>
            <w:vAlign w:val="center"/>
          </w:tcPr>
          <w:p w14:paraId="53D954CC" w14:textId="77777777" w:rsidR="007450B8" w:rsidRDefault="007450B8" w:rsidP="007450B8">
            <w:pPr>
              <w:jc w:val="center"/>
            </w:pPr>
          </w:p>
        </w:tc>
        <w:tc>
          <w:tcPr>
            <w:tcW w:w="900" w:type="dxa"/>
            <w:shd w:val="clear" w:color="auto" w:fill="auto"/>
            <w:vAlign w:val="center"/>
          </w:tcPr>
          <w:p w14:paraId="53D954CD" w14:textId="77777777" w:rsidR="007450B8" w:rsidRDefault="007450B8" w:rsidP="007450B8">
            <w:pPr>
              <w:jc w:val="center"/>
            </w:pPr>
          </w:p>
        </w:tc>
        <w:tc>
          <w:tcPr>
            <w:tcW w:w="990" w:type="dxa"/>
            <w:shd w:val="clear" w:color="auto" w:fill="auto"/>
            <w:vAlign w:val="center"/>
          </w:tcPr>
          <w:p w14:paraId="53D954CE" w14:textId="77777777" w:rsidR="007450B8" w:rsidRDefault="007450B8" w:rsidP="007450B8">
            <w:pPr>
              <w:jc w:val="center"/>
            </w:pPr>
          </w:p>
        </w:tc>
        <w:tc>
          <w:tcPr>
            <w:tcW w:w="810" w:type="dxa"/>
            <w:shd w:val="clear" w:color="auto" w:fill="auto"/>
            <w:vAlign w:val="center"/>
          </w:tcPr>
          <w:p w14:paraId="5738FD41" w14:textId="77777777" w:rsidR="007450B8" w:rsidRDefault="007450B8" w:rsidP="007450B8">
            <w:pPr>
              <w:jc w:val="center"/>
            </w:pPr>
          </w:p>
        </w:tc>
        <w:tc>
          <w:tcPr>
            <w:tcW w:w="1800" w:type="dxa"/>
            <w:shd w:val="clear" w:color="auto" w:fill="auto"/>
            <w:vAlign w:val="center"/>
          </w:tcPr>
          <w:p w14:paraId="53D954D2" w14:textId="0A46BFCE" w:rsidR="007450B8" w:rsidRDefault="007450B8" w:rsidP="007450B8">
            <w:pPr>
              <w:jc w:val="center"/>
            </w:pPr>
          </w:p>
        </w:tc>
        <w:tc>
          <w:tcPr>
            <w:tcW w:w="450" w:type="dxa"/>
            <w:shd w:val="clear" w:color="auto" w:fill="D9D9D9" w:themeFill="background1" w:themeFillShade="D9"/>
            <w:vAlign w:val="center"/>
          </w:tcPr>
          <w:p w14:paraId="53D954D3" w14:textId="77777777" w:rsidR="007450B8" w:rsidRPr="007450B8" w:rsidRDefault="007450B8" w:rsidP="007450B8">
            <w:pPr>
              <w:jc w:val="center"/>
              <w:rPr>
                <w:b/>
                <w:bCs/>
              </w:rPr>
            </w:pPr>
            <w:r w:rsidRPr="007450B8">
              <w:rPr>
                <w:rFonts w:hint="cs"/>
                <w:b/>
                <w:bCs/>
                <w:rtl/>
              </w:rPr>
              <w:t>2</w:t>
            </w:r>
          </w:p>
        </w:tc>
      </w:tr>
      <w:tr w:rsidR="006A2801" w14:paraId="53D954DE" w14:textId="77777777" w:rsidTr="006A2801">
        <w:trPr>
          <w:trHeight w:val="128"/>
        </w:trPr>
        <w:tc>
          <w:tcPr>
            <w:tcW w:w="2700" w:type="dxa"/>
            <w:vMerge/>
            <w:shd w:val="clear" w:color="auto" w:fill="DAEEF3" w:themeFill="accent5" w:themeFillTint="33"/>
            <w:vAlign w:val="center"/>
          </w:tcPr>
          <w:p w14:paraId="545EBE3D" w14:textId="77777777" w:rsidR="007450B8" w:rsidRDefault="007450B8" w:rsidP="007450B8">
            <w:pPr>
              <w:jc w:val="center"/>
            </w:pPr>
          </w:p>
        </w:tc>
        <w:tc>
          <w:tcPr>
            <w:tcW w:w="1080" w:type="dxa"/>
            <w:shd w:val="clear" w:color="auto" w:fill="auto"/>
            <w:vAlign w:val="center"/>
          </w:tcPr>
          <w:p w14:paraId="7D286755" w14:textId="77777777" w:rsidR="007450B8" w:rsidRDefault="007450B8" w:rsidP="007450B8">
            <w:pPr>
              <w:jc w:val="center"/>
            </w:pPr>
          </w:p>
        </w:tc>
        <w:tc>
          <w:tcPr>
            <w:tcW w:w="810" w:type="dxa"/>
            <w:shd w:val="clear" w:color="auto" w:fill="auto"/>
            <w:vAlign w:val="center"/>
          </w:tcPr>
          <w:p w14:paraId="4952C67D" w14:textId="6114FC85" w:rsidR="007450B8" w:rsidRDefault="007450B8" w:rsidP="007450B8">
            <w:pPr>
              <w:jc w:val="center"/>
            </w:pPr>
          </w:p>
        </w:tc>
        <w:tc>
          <w:tcPr>
            <w:tcW w:w="900" w:type="dxa"/>
            <w:shd w:val="clear" w:color="auto" w:fill="DAEEF3" w:themeFill="accent5" w:themeFillTint="33"/>
            <w:vAlign w:val="center"/>
          </w:tcPr>
          <w:p w14:paraId="53D954D6" w14:textId="77777777" w:rsidR="007450B8" w:rsidRDefault="007450B8" w:rsidP="007450B8">
            <w:pPr>
              <w:jc w:val="center"/>
            </w:pPr>
          </w:p>
        </w:tc>
        <w:tc>
          <w:tcPr>
            <w:tcW w:w="900" w:type="dxa"/>
            <w:shd w:val="clear" w:color="auto" w:fill="auto"/>
            <w:vAlign w:val="center"/>
          </w:tcPr>
          <w:p w14:paraId="53D954D7" w14:textId="77777777" w:rsidR="007450B8" w:rsidRDefault="007450B8" w:rsidP="007450B8">
            <w:pPr>
              <w:jc w:val="center"/>
            </w:pPr>
          </w:p>
        </w:tc>
        <w:tc>
          <w:tcPr>
            <w:tcW w:w="990" w:type="dxa"/>
            <w:shd w:val="clear" w:color="auto" w:fill="auto"/>
            <w:vAlign w:val="center"/>
          </w:tcPr>
          <w:p w14:paraId="53D954D8" w14:textId="77777777" w:rsidR="007450B8" w:rsidRDefault="007450B8" w:rsidP="007450B8">
            <w:pPr>
              <w:jc w:val="center"/>
            </w:pPr>
          </w:p>
        </w:tc>
        <w:tc>
          <w:tcPr>
            <w:tcW w:w="810" w:type="dxa"/>
            <w:shd w:val="clear" w:color="auto" w:fill="auto"/>
            <w:vAlign w:val="center"/>
          </w:tcPr>
          <w:p w14:paraId="5120F220" w14:textId="77777777" w:rsidR="007450B8" w:rsidRDefault="007450B8" w:rsidP="007450B8">
            <w:pPr>
              <w:jc w:val="center"/>
            </w:pPr>
          </w:p>
        </w:tc>
        <w:tc>
          <w:tcPr>
            <w:tcW w:w="1800" w:type="dxa"/>
            <w:shd w:val="clear" w:color="auto" w:fill="auto"/>
            <w:vAlign w:val="center"/>
          </w:tcPr>
          <w:p w14:paraId="53D954DC" w14:textId="5879BBA8" w:rsidR="007450B8" w:rsidRDefault="007450B8" w:rsidP="007450B8">
            <w:pPr>
              <w:jc w:val="center"/>
            </w:pPr>
          </w:p>
        </w:tc>
        <w:tc>
          <w:tcPr>
            <w:tcW w:w="450" w:type="dxa"/>
            <w:shd w:val="clear" w:color="auto" w:fill="D9D9D9" w:themeFill="background1" w:themeFillShade="D9"/>
            <w:vAlign w:val="center"/>
          </w:tcPr>
          <w:p w14:paraId="53D954DD" w14:textId="77777777" w:rsidR="007450B8" w:rsidRPr="007450B8" w:rsidRDefault="007450B8" w:rsidP="007450B8">
            <w:pPr>
              <w:jc w:val="center"/>
              <w:rPr>
                <w:b/>
                <w:bCs/>
              </w:rPr>
            </w:pPr>
            <w:r w:rsidRPr="007450B8">
              <w:rPr>
                <w:rFonts w:hint="cs"/>
                <w:b/>
                <w:bCs/>
                <w:rtl/>
              </w:rPr>
              <w:t>3</w:t>
            </w:r>
          </w:p>
        </w:tc>
      </w:tr>
      <w:tr w:rsidR="006A2801" w14:paraId="53D954E8" w14:textId="77777777" w:rsidTr="006A2801">
        <w:trPr>
          <w:trHeight w:val="128"/>
        </w:trPr>
        <w:tc>
          <w:tcPr>
            <w:tcW w:w="2700" w:type="dxa"/>
            <w:vMerge/>
            <w:shd w:val="clear" w:color="auto" w:fill="DAEEF3" w:themeFill="accent5" w:themeFillTint="33"/>
            <w:vAlign w:val="center"/>
          </w:tcPr>
          <w:p w14:paraId="533741DE" w14:textId="77777777" w:rsidR="007450B8" w:rsidRDefault="007450B8" w:rsidP="007450B8">
            <w:pPr>
              <w:jc w:val="center"/>
            </w:pPr>
          </w:p>
        </w:tc>
        <w:tc>
          <w:tcPr>
            <w:tcW w:w="1080" w:type="dxa"/>
            <w:shd w:val="clear" w:color="auto" w:fill="auto"/>
            <w:vAlign w:val="center"/>
          </w:tcPr>
          <w:p w14:paraId="5E814D99" w14:textId="77777777" w:rsidR="007450B8" w:rsidRDefault="007450B8" w:rsidP="007450B8">
            <w:pPr>
              <w:jc w:val="center"/>
            </w:pPr>
          </w:p>
        </w:tc>
        <w:tc>
          <w:tcPr>
            <w:tcW w:w="810" w:type="dxa"/>
            <w:shd w:val="clear" w:color="auto" w:fill="auto"/>
            <w:vAlign w:val="center"/>
          </w:tcPr>
          <w:p w14:paraId="33EBA82A" w14:textId="53041408" w:rsidR="007450B8" w:rsidRDefault="007450B8" w:rsidP="007450B8">
            <w:pPr>
              <w:jc w:val="center"/>
            </w:pPr>
          </w:p>
        </w:tc>
        <w:tc>
          <w:tcPr>
            <w:tcW w:w="900" w:type="dxa"/>
            <w:shd w:val="clear" w:color="auto" w:fill="DAEEF3" w:themeFill="accent5" w:themeFillTint="33"/>
            <w:vAlign w:val="center"/>
          </w:tcPr>
          <w:p w14:paraId="53D954E0" w14:textId="77777777" w:rsidR="007450B8" w:rsidRDefault="007450B8" w:rsidP="007450B8">
            <w:pPr>
              <w:jc w:val="center"/>
            </w:pPr>
          </w:p>
        </w:tc>
        <w:tc>
          <w:tcPr>
            <w:tcW w:w="900" w:type="dxa"/>
            <w:shd w:val="clear" w:color="auto" w:fill="auto"/>
            <w:vAlign w:val="center"/>
          </w:tcPr>
          <w:p w14:paraId="53D954E1" w14:textId="77777777" w:rsidR="007450B8" w:rsidRDefault="007450B8" w:rsidP="007450B8">
            <w:pPr>
              <w:jc w:val="center"/>
            </w:pPr>
          </w:p>
        </w:tc>
        <w:tc>
          <w:tcPr>
            <w:tcW w:w="990" w:type="dxa"/>
            <w:shd w:val="clear" w:color="auto" w:fill="auto"/>
            <w:vAlign w:val="center"/>
          </w:tcPr>
          <w:p w14:paraId="53D954E2" w14:textId="77777777" w:rsidR="007450B8" w:rsidRDefault="007450B8" w:rsidP="007450B8">
            <w:pPr>
              <w:jc w:val="center"/>
            </w:pPr>
          </w:p>
        </w:tc>
        <w:tc>
          <w:tcPr>
            <w:tcW w:w="810" w:type="dxa"/>
            <w:shd w:val="clear" w:color="auto" w:fill="auto"/>
            <w:vAlign w:val="center"/>
          </w:tcPr>
          <w:p w14:paraId="6722922D" w14:textId="77777777" w:rsidR="007450B8" w:rsidRDefault="007450B8" w:rsidP="007450B8">
            <w:pPr>
              <w:jc w:val="center"/>
            </w:pPr>
          </w:p>
        </w:tc>
        <w:tc>
          <w:tcPr>
            <w:tcW w:w="1800" w:type="dxa"/>
            <w:shd w:val="clear" w:color="auto" w:fill="auto"/>
            <w:vAlign w:val="center"/>
          </w:tcPr>
          <w:p w14:paraId="53D954E6" w14:textId="21CD96E5" w:rsidR="007450B8" w:rsidRDefault="007450B8" w:rsidP="007450B8">
            <w:pPr>
              <w:jc w:val="center"/>
            </w:pPr>
          </w:p>
        </w:tc>
        <w:tc>
          <w:tcPr>
            <w:tcW w:w="450" w:type="dxa"/>
            <w:shd w:val="clear" w:color="auto" w:fill="D9D9D9" w:themeFill="background1" w:themeFillShade="D9"/>
            <w:vAlign w:val="center"/>
          </w:tcPr>
          <w:p w14:paraId="53D954E7" w14:textId="77777777" w:rsidR="007450B8" w:rsidRPr="007450B8" w:rsidRDefault="007450B8" w:rsidP="007450B8">
            <w:pPr>
              <w:jc w:val="center"/>
              <w:rPr>
                <w:b/>
                <w:bCs/>
              </w:rPr>
            </w:pPr>
            <w:r w:rsidRPr="007450B8">
              <w:rPr>
                <w:rFonts w:hint="cs"/>
                <w:b/>
                <w:bCs/>
                <w:rtl/>
              </w:rPr>
              <w:t>4</w:t>
            </w:r>
          </w:p>
        </w:tc>
      </w:tr>
      <w:tr w:rsidR="006A2801" w14:paraId="53D954F2" w14:textId="77777777" w:rsidTr="006A2801">
        <w:trPr>
          <w:trHeight w:val="128"/>
        </w:trPr>
        <w:tc>
          <w:tcPr>
            <w:tcW w:w="2700" w:type="dxa"/>
            <w:vMerge/>
            <w:shd w:val="clear" w:color="auto" w:fill="DAEEF3" w:themeFill="accent5" w:themeFillTint="33"/>
            <w:vAlign w:val="center"/>
          </w:tcPr>
          <w:p w14:paraId="775EA98F" w14:textId="77777777" w:rsidR="007450B8" w:rsidRDefault="007450B8" w:rsidP="007450B8">
            <w:pPr>
              <w:jc w:val="center"/>
            </w:pPr>
          </w:p>
        </w:tc>
        <w:tc>
          <w:tcPr>
            <w:tcW w:w="1080" w:type="dxa"/>
            <w:shd w:val="clear" w:color="auto" w:fill="auto"/>
            <w:vAlign w:val="center"/>
          </w:tcPr>
          <w:p w14:paraId="1860BE23" w14:textId="77777777" w:rsidR="007450B8" w:rsidRDefault="007450B8" w:rsidP="007450B8">
            <w:pPr>
              <w:jc w:val="center"/>
            </w:pPr>
          </w:p>
        </w:tc>
        <w:tc>
          <w:tcPr>
            <w:tcW w:w="810" w:type="dxa"/>
            <w:shd w:val="clear" w:color="auto" w:fill="auto"/>
            <w:vAlign w:val="center"/>
          </w:tcPr>
          <w:p w14:paraId="61F38EEE" w14:textId="2CB0DED1" w:rsidR="007450B8" w:rsidRDefault="007450B8" w:rsidP="007450B8">
            <w:pPr>
              <w:jc w:val="center"/>
            </w:pPr>
          </w:p>
        </w:tc>
        <w:tc>
          <w:tcPr>
            <w:tcW w:w="900" w:type="dxa"/>
            <w:shd w:val="clear" w:color="auto" w:fill="DAEEF3" w:themeFill="accent5" w:themeFillTint="33"/>
            <w:vAlign w:val="center"/>
          </w:tcPr>
          <w:p w14:paraId="53D954EA" w14:textId="77777777" w:rsidR="007450B8" w:rsidRDefault="007450B8" w:rsidP="007450B8">
            <w:pPr>
              <w:jc w:val="center"/>
            </w:pPr>
          </w:p>
        </w:tc>
        <w:tc>
          <w:tcPr>
            <w:tcW w:w="900" w:type="dxa"/>
            <w:shd w:val="clear" w:color="auto" w:fill="auto"/>
            <w:vAlign w:val="center"/>
          </w:tcPr>
          <w:p w14:paraId="53D954EB" w14:textId="77777777" w:rsidR="007450B8" w:rsidRDefault="007450B8" w:rsidP="007450B8">
            <w:pPr>
              <w:jc w:val="center"/>
            </w:pPr>
          </w:p>
        </w:tc>
        <w:tc>
          <w:tcPr>
            <w:tcW w:w="990" w:type="dxa"/>
            <w:shd w:val="clear" w:color="auto" w:fill="auto"/>
            <w:vAlign w:val="center"/>
          </w:tcPr>
          <w:p w14:paraId="53D954EC" w14:textId="77777777" w:rsidR="007450B8" w:rsidRDefault="007450B8" w:rsidP="007450B8">
            <w:pPr>
              <w:jc w:val="center"/>
            </w:pPr>
          </w:p>
        </w:tc>
        <w:tc>
          <w:tcPr>
            <w:tcW w:w="810" w:type="dxa"/>
            <w:shd w:val="clear" w:color="auto" w:fill="auto"/>
            <w:vAlign w:val="center"/>
          </w:tcPr>
          <w:p w14:paraId="4501EEAF" w14:textId="77777777" w:rsidR="007450B8" w:rsidRDefault="007450B8" w:rsidP="007450B8">
            <w:pPr>
              <w:jc w:val="center"/>
            </w:pPr>
          </w:p>
        </w:tc>
        <w:tc>
          <w:tcPr>
            <w:tcW w:w="1800" w:type="dxa"/>
            <w:shd w:val="clear" w:color="auto" w:fill="auto"/>
            <w:vAlign w:val="center"/>
          </w:tcPr>
          <w:p w14:paraId="53D954F0" w14:textId="31953AEA" w:rsidR="007450B8" w:rsidRDefault="007450B8" w:rsidP="007450B8">
            <w:pPr>
              <w:jc w:val="center"/>
            </w:pPr>
          </w:p>
        </w:tc>
        <w:tc>
          <w:tcPr>
            <w:tcW w:w="450" w:type="dxa"/>
            <w:shd w:val="clear" w:color="auto" w:fill="D9D9D9" w:themeFill="background1" w:themeFillShade="D9"/>
            <w:vAlign w:val="center"/>
          </w:tcPr>
          <w:p w14:paraId="53D954F1" w14:textId="77777777" w:rsidR="007450B8" w:rsidRPr="007450B8" w:rsidRDefault="007450B8" w:rsidP="007450B8">
            <w:pPr>
              <w:jc w:val="center"/>
              <w:rPr>
                <w:b/>
                <w:bCs/>
              </w:rPr>
            </w:pPr>
            <w:r w:rsidRPr="007450B8">
              <w:rPr>
                <w:rFonts w:hint="cs"/>
                <w:b/>
                <w:bCs/>
                <w:rtl/>
              </w:rPr>
              <w:t>5</w:t>
            </w:r>
          </w:p>
        </w:tc>
      </w:tr>
      <w:tr w:rsidR="006A2801" w14:paraId="53D954FC" w14:textId="77777777" w:rsidTr="006A2801">
        <w:trPr>
          <w:trHeight w:val="128"/>
        </w:trPr>
        <w:tc>
          <w:tcPr>
            <w:tcW w:w="2700" w:type="dxa"/>
            <w:vMerge/>
            <w:shd w:val="clear" w:color="auto" w:fill="DAEEF3" w:themeFill="accent5" w:themeFillTint="33"/>
            <w:vAlign w:val="center"/>
          </w:tcPr>
          <w:p w14:paraId="6DC3D87C" w14:textId="77777777" w:rsidR="007450B8" w:rsidRDefault="007450B8" w:rsidP="007450B8">
            <w:pPr>
              <w:jc w:val="center"/>
            </w:pPr>
          </w:p>
        </w:tc>
        <w:tc>
          <w:tcPr>
            <w:tcW w:w="1080" w:type="dxa"/>
            <w:shd w:val="clear" w:color="auto" w:fill="auto"/>
            <w:vAlign w:val="center"/>
          </w:tcPr>
          <w:p w14:paraId="2DA90130" w14:textId="77777777" w:rsidR="007450B8" w:rsidRDefault="007450B8" w:rsidP="007450B8">
            <w:pPr>
              <w:jc w:val="center"/>
            </w:pPr>
          </w:p>
        </w:tc>
        <w:tc>
          <w:tcPr>
            <w:tcW w:w="810" w:type="dxa"/>
            <w:shd w:val="clear" w:color="auto" w:fill="auto"/>
            <w:vAlign w:val="center"/>
          </w:tcPr>
          <w:p w14:paraId="5A31C9FB" w14:textId="28645F4E" w:rsidR="007450B8" w:rsidRDefault="007450B8" w:rsidP="007450B8">
            <w:pPr>
              <w:jc w:val="center"/>
            </w:pPr>
          </w:p>
        </w:tc>
        <w:tc>
          <w:tcPr>
            <w:tcW w:w="900" w:type="dxa"/>
            <w:shd w:val="clear" w:color="auto" w:fill="DAEEF3" w:themeFill="accent5" w:themeFillTint="33"/>
            <w:vAlign w:val="center"/>
          </w:tcPr>
          <w:p w14:paraId="53D954F4" w14:textId="77777777" w:rsidR="007450B8" w:rsidRDefault="007450B8" w:rsidP="007450B8">
            <w:pPr>
              <w:jc w:val="center"/>
            </w:pPr>
          </w:p>
        </w:tc>
        <w:tc>
          <w:tcPr>
            <w:tcW w:w="900" w:type="dxa"/>
            <w:shd w:val="clear" w:color="auto" w:fill="auto"/>
            <w:vAlign w:val="center"/>
          </w:tcPr>
          <w:p w14:paraId="53D954F5" w14:textId="77777777" w:rsidR="007450B8" w:rsidRDefault="007450B8" w:rsidP="007450B8">
            <w:pPr>
              <w:jc w:val="center"/>
            </w:pPr>
          </w:p>
        </w:tc>
        <w:tc>
          <w:tcPr>
            <w:tcW w:w="990" w:type="dxa"/>
            <w:shd w:val="clear" w:color="auto" w:fill="auto"/>
            <w:vAlign w:val="center"/>
          </w:tcPr>
          <w:p w14:paraId="53D954F6" w14:textId="77777777" w:rsidR="007450B8" w:rsidRDefault="007450B8" w:rsidP="007450B8">
            <w:pPr>
              <w:jc w:val="center"/>
            </w:pPr>
          </w:p>
        </w:tc>
        <w:tc>
          <w:tcPr>
            <w:tcW w:w="810" w:type="dxa"/>
            <w:shd w:val="clear" w:color="auto" w:fill="auto"/>
            <w:vAlign w:val="center"/>
          </w:tcPr>
          <w:p w14:paraId="3E900A31" w14:textId="77777777" w:rsidR="007450B8" w:rsidRDefault="007450B8" w:rsidP="007450B8">
            <w:pPr>
              <w:jc w:val="center"/>
            </w:pPr>
          </w:p>
        </w:tc>
        <w:tc>
          <w:tcPr>
            <w:tcW w:w="1800" w:type="dxa"/>
            <w:shd w:val="clear" w:color="auto" w:fill="auto"/>
            <w:vAlign w:val="center"/>
          </w:tcPr>
          <w:p w14:paraId="53D954FA" w14:textId="60447D84" w:rsidR="007450B8" w:rsidRDefault="007450B8" w:rsidP="007450B8">
            <w:pPr>
              <w:jc w:val="center"/>
            </w:pPr>
          </w:p>
        </w:tc>
        <w:tc>
          <w:tcPr>
            <w:tcW w:w="450" w:type="dxa"/>
            <w:shd w:val="clear" w:color="auto" w:fill="D9D9D9" w:themeFill="background1" w:themeFillShade="D9"/>
            <w:vAlign w:val="center"/>
          </w:tcPr>
          <w:p w14:paraId="53D954FB" w14:textId="77777777" w:rsidR="007450B8" w:rsidRPr="007450B8" w:rsidRDefault="007450B8" w:rsidP="007450B8">
            <w:pPr>
              <w:jc w:val="center"/>
              <w:rPr>
                <w:b/>
                <w:bCs/>
              </w:rPr>
            </w:pPr>
            <w:r w:rsidRPr="007450B8">
              <w:rPr>
                <w:rFonts w:hint="cs"/>
                <w:b/>
                <w:bCs/>
                <w:rtl/>
              </w:rPr>
              <w:t>6</w:t>
            </w:r>
          </w:p>
        </w:tc>
      </w:tr>
      <w:tr w:rsidR="006A2801" w14:paraId="53D95506" w14:textId="77777777" w:rsidTr="006A2801">
        <w:trPr>
          <w:trHeight w:val="128"/>
        </w:trPr>
        <w:tc>
          <w:tcPr>
            <w:tcW w:w="2700" w:type="dxa"/>
            <w:vMerge/>
            <w:shd w:val="clear" w:color="auto" w:fill="DAEEF3" w:themeFill="accent5" w:themeFillTint="33"/>
            <w:vAlign w:val="center"/>
          </w:tcPr>
          <w:p w14:paraId="063209C6" w14:textId="77777777" w:rsidR="007450B8" w:rsidRDefault="007450B8" w:rsidP="007450B8">
            <w:pPr>
              <w:jc w:val="center"/>
            </w:pPr>
          </w:p>
        </w:tc>
        <w:tc>
          <w:tcPr>
            <w:tcW w:w="1080" w:type="dxa"/>
            <w:shd w:val="clear" w:color="auto" w:fill="auto"/>
            <w:vAlign w:val="center"/>
          </w:tcPr>
          <w:p w14:paraId="3B3E9066" w14:textId="77777777" w:rsidR="007450B8" w:rsidRDefault="007450B8" w:rsidP="007450B8">
            <w:pPr>
              <w:jc w:val="center"/>
            </w:pPr>
          </w:p>
        </w:tc>
        <w:tc>
          <w:tcPr>
            <w:tcW w:w="810" w:type="dxa"/>
            <w:shd w:val="clear" w:color="auto" w:fill="auto"/>
            <w:vAlign w:val="center"/>
          </w:tcPr>
          <w:p w14:paraId="6FC3477F" w14:textId="352A850A" w:rsidR="007450B8" w:rsidRDefault="007450B8" w:rsidP="007450B8">
            <w:pPr>
              <w:jc w:val="center"/>
            </w:pPr>
          </w:p>
        </w:tc>
        <w:tc>
          <w:tcPr>
            <w:tcW w:w="900" w:type="dxa"/>
            <w:shd w:val="clear" w:color="auto" w:fill="DAEEF3" w:themeFill="accent5" w:themeFillTint="33"/>
            <w:vAlign w:val="center"/>
          </w:tcPr>
          <w:p w14:paraId="53D954FE" w14:textId="77777777" w:rsidR="007450B8" w:rsidRDefault="007450B8" w:rsidP="007450B8">
            <w:pPr>
              <w:jc w:val="center"/>
            </w:pPr>
          </w:p>
        </w:tc>
        <w:tc>
          <w:tcPr>
            <w:tcW w:w="900" w:type="dxa"/>
            <w:shd w:val="clear" w:color="auto" w:fill="auto"/>
            <w:vAlign w:val="center"/>
          </w:tcPr>
          <w:p w14:paraId="53D954FF" w14:textId="77777777" w:rsidR="007450B8" w:rsidRDefault="007450B8" w:rsidP="007450B8">
            <w:pPr>
              <w:jc w:val="center"/>
            </w:pPr>
          </w:p>
        </w:tc>
        <w:tc>
          <w:tcPr>
            <w:tcW w:w="990" w:type="dxa"/>
            <w:shd w:val="clear" w:color="auto" w:fill="auto"/>
            <w:vAlign w:val="center"/>
          </w:tcPr>
          <w:p w14:paraId="53D95500" w14:textId="77777777" w:rsidR="007450B8" w:rsidRDefault="007450B8" w:rsidP="007450B8">
            <w:pPr>
              <w:jc w:val="center"/>
            </w:pPr>
          </w:p>
        </w:tc>
        <w:tc>
          <w:tcPr>
            <w:tcW w:w="810" w:type="dxa"/>
            <w:shd w:val="clear" w:color="auto" w:fill="auto"/>
            <w:vAlign w:val="center"/>
          </w:tcPr>
          <w:p w14:paraId="3A1E107A" w14:textId="77777777" w:rsidR="007450B8" w:rsidRDefault="007450B8" w:rsidP="007450B8">
            <w:pPr>
              <w:jc w:val="center"/>
            </w:pPr>
          </w:p>
        </w:tc>
        <w:tc>
          <w:tcPr>
            <w:tcW w:w="1800" w:type="dxa"/>
            <w:shd w:val="clear" w:color="auto" w:fill="auto"/>
            <w:vAlign w:val="center"/>
          </w:tcPr>
          <w:p w14:paraId="53D95504" w14:textId="665A87F1" w:rsidR="007450B8" w:rsidRDefault="007450B8" w:rsidP="007450B8">
            <w:pPr>
              <w:jc w:val="center"/>
            </w:pPr>
          </w:p>
        </w:tc>
        <w:tc>
          <w:tcPr>
            <w:tcW w:w="450" w:type="dxa"/>
            <w:shd w:val="clear" w:color="auto" w:fill="D9D9D9" w:themeFill="background1" w:themeFillShade="D9"/>
            <w:vAlign w:val="center"/>
          </w:tcPr>
          <w:p w14:paraId="53D95505" w14:textId="77777777" w:rsidR="007450B8" w:rsidRPr="007450B8" w:rsidRDefault="007450B8" w:rsidP="007450B8">
            <w:pPr>
              <w:jc w:val="center"/>
              <w:rPr>
                <w:b/>
                <w:bCs/>
              </w:rPr>
            </w:pPr>
            <w:r w:rsidRPr="007450B8">
              <w:rPr>
                <w:rFonts w:hint="cs"/>
                <w:b/>
                <w:bCs/>
                <w:rtl/>
              </w:rPr>
              <w:t>7</w:t>
            </w:r>
          </w:p>
        </w:tc>
      </w:tr>
      <w:tr w:rsidR="006A2801" w14:paraId="53D95510" w14:textId="77777777" w:rsidTr="006A2801">
        <w:trPr>
          <w:trHeight w:val="128"/>
        </w:trPr>
        <w:tc>
          <w:tcPr>
            <w:tcW w:w="2700" w:type="dxa"/>
            <w:vMerge/>
            <w:shd w:val="clear" w:color="auto" w:fill="DAEEF3" w:themeFill="accent5" w:themeFillTint="33"/>
            <w:vAlign w:val="center"/>
          </w:tcPr>
          <w:p w14:paraId="7AB2850A" w14:textId="77777777" w:rsidR="007450B8" w:rsidRDefault="007450B8" w:rsidP="007450B8">
            <w:pPr>
              <w:jc w:val="center"/>
            </w:pPr>
          </w:p>
        </w:tc>
        <w:tc>
          <w:tcPr>
            <w:tcW w:w="1080" w:type="dxa"/>
            <w:shd w:val="clear" w:color="auto" w:fill="auto"/>
            <w:vAlign w:val="center"/>
          </w:tcPr>
          <w:p w14:paraId="160F6613" w14:textId="77777777" w:rsidR="007450B8" w:rsidRDefault="007450B8" w:rsidP="007450B8">
            <w:pPr>
              <w:jc w:val="center"/>
            </w:pPr>
          </w:p>
        </w:tc>
        <w:tc>
          <w:tcPr>
            <w:tcW w:w="810" w:type="dxa"/>
            <w:shd w:val="clear" w:color="auto" w:fill="auto"/>
            <w:vAlign w:val="center"/>
          </w:tcPr>
          <w:p w14:paraId="18E12C15" w14:textId="25931167" w:rsidR="007450B8" w:rsidRDefault="007450B8" w:rsidP="007450B8">
            <w:pPr>
              <w:jc w:val="center"/>
            </w:pPr>
          </w:p>
        </w:tc>
        <w:tc>
          <w:tcPr>
            <w:tcW w:w="900" w:type="dxa"/>
            <w:shd w:val="clear" w:color="auto" w:fill="DAEEF3" w:themeFill="accent5" w:themeFillTint="33"/>
            <w:vAlign w:val="center"/>
          </w:tcPr>
          <w:p w14:paraId="53D95508" w14:textId="77777777" w:rsidR="007450B8" w:rsidRDefault="007450B8" w:rsidP="007450B8">
            <w:pPr>
              <w:jc w:val="center"/>
            </w:pPr>
          </w:p>
        </w:tc>
        <w:tc>
          <w:tcPr>
            <w:tcW w:w="900" w:type="dxa"/>
            <w:shd w:val="clear" w:color="auto" w:fill="auto"/>
            <w:vAlign w:val="center"/>
          </w:tcPr>
          <w:p w14:paraId="53D95509" w14:textId="77777777" w:rsidR="007450B8" w:rsidRDefault="007450B8" w:rsidP="007450B8">
            <w:pPr>
              <w:jc w:val="center"/>
            </w:pPr>
          </w:p>
        </w:tc>
        <w:tc>
          <w:tcPr>
            <w:tcW w:w="990" w:type="dxa"/>
            <w:shd w:val="clear" w:color="auto" w:fill="auto"/>
            <w:vAlign w:val="center"/>
          </w:tcPr>
          <w:p w14:paraId="53D9550A" w14:textId="77777777" w:rsidR="007450B8" w:rsidRDefault="007450B8" w:rsidP="007450B8">
            <w:pPr>
              <w:jc w:val="center"/>
            </w:pPr>
          </w:p>
        </w:tc>
        <w:tc>
          <w:tcPr>
            <w:tcW w:w="810" w:type="dxa"/>
            <w:shd w:val="clear" w:color="auto" w:fill="auto"/>
            <w:vAlign w:val="center"/>
          </w:tcPr>
          <w:p w14:paraId="6268A7B5" w14:textId="77777777" w:rsidR="007450B8" w:rsidRDefault="007450B8" w:rsidP="007450B8">
            <w:pPr>
              <w:jc w:val="center"/>
            </w:pPr>
          </w:p>
        </w:tc>
        <w:tc>
          <w:tcPr>
            <w:tcW w:w="1800" w:type="dxa"/>
            <w:shd w:val="clear" w:color="auto" w:fill="auto"/>
            <w:vAlign w:val="center"/>
          </w:tcPr>
          <w:p w14:paraId="53D9550E" w14:textId="7F184DAB" w:rsidR="007450B8" w:rsidRDefault="007450B8" w:rsidP="007450B8">
            <w:pPr>
              <w:jc w:val="center"/>
            </w:pPr>
          </w:p>
        </w:tc>
        <w:tc>
          <w:tcPr>
            <w:tcW w:w="450" w:type="dxa"/>
            <w:shd w:val="clear" w:color="auto" w:fill="D9D9D9" w:themeFill="background1" w:themeFillShade="D9"/>
            <w:vAlign w:val="center"/>
          </w:tcPr>
          <w:p w14:paraId="53D9550F" w14:textId="77777777" w:rsidR="007450B8" w:rsidRPr="007450B8" w:rsidRDefault="007450B8" w:rsidP="007450B8">
            <w:pPr>
              <w:jc w:val="center"/>
              <w:rPr>
                <w:b/>
                <w:bCs/>
              </w:rPr>
            </w:pPr>
            <w:r w:rsidRPr="007450B8">
              <w:rPr>
                <w:rFonts w:hint="cs"/>
                <w:b/>
                <w:bCs/>
                <w:rtl/>
              </w:rPr>
              <w:t>8</w:t>
            </w:r>
          </w:p>
        </w:tc>
      </w:tr>
      <w:tr w:rsidR="006A2801" w14:paraId="53D9551A" w14:textId="77777777" w:rsidTr="006A2801">
        <w:trPr>
          <w:trHeight w:val="128"/>
        </w:trPr>
        <w:tc>
          <w:tcPr>
            <w:tcW w:w="2700" w:type="dxa"/>
            <w:vMerge/>
            <w:shd w:val="clear" w:color="auto" w:fill="DAEEF3" w:themeFill="accent5" w:themeFillTint="33"/>
            <w:vAlign w:val="center"/>
          </w:tcPr>
          <w:p w14:paraId="46D557B6" w14:textId="77777777" w:rsidR="007450B8" w:rsidRDefault="007450B8" w:rsidP="007450B8">
            <w:pPr>
              <w:jc w:val="center"/>
            </w:pPr>
          </w:p>
        </w:tc>
        <w:tc>
          <w:tcPr>
            <w:tcW w:w="1080" w:type="dxa"/>
            <w:shd w:val="clear" w:color="auto" w:fill="auto"/>
            <w:vAlign w:val="center"/>
          </w:tcPr>
          <w:p w14:paraId="5D12B0E0" w14:textId="77777777" w:rsidR="007450B8" w:rsidRDefault="007450B8" w:rsidP="007450B8">
            <w:pPr>
              <w:jc w:val="center"/>
            </w:pPr>
          </w:p>
        </w:tc>
        <w:tc>
          <w:tcPr>
            <w:tcW w:w="810" w:type="dxa"/>
            <w:shd w:val="clear" w:color="auto" w:fill="auto"/>
            <w:vAlign w:val="center"/>
          </w:tcPr>
          <w:p w14:paraId="268798BE" w14:textId="20E06F18" w:rsidR="007450B8" w:rsidRDefault="007450B8" w:rsidP="007450B8">
            <w:pPr>
              <w:jc w:val="center"/>
            </w:pPr>
          </w:p>
        </w:tc>
        <w:tc>
          <w:tcPr>
            <w:tcW w:w="900" w:type="dxa"/>
            <w:shd w:val="clear" w:color="auto" w:fill="DAEEF3" w:themeFill="accent5" w:themeFillTint="33"/>
            <w:vAlign w:val="center"/>
          </w:tcPr>
          <w:p w14:paraId="53D95512" w14:textId="77777777" w:rsidR="007450B8" w:rsidRDefault="007450B8" w:rsidP="007450B8">
            <w:pPr>
              <w:jc w:val="center"/>
            </w:pPr>
          </w:p>
        </w:tc>
        <w:tc>
          <w:tcPr>
            <w:tcW w:w="900" w:type="dxa"/>
            <w:shd w:val="clear" w:color="auto" w:fill="auto"/>
            <w:vAlign w:val="center"/>
          </w:tcPr>
          <w:p w14:paraId="53D95513" w14:textId="77777777" w:rsidR="007450B8" w:rsidRDefault="007450B8" w:rsidP="007450B8">
            <w:pPr>
              <w:jc w:val="center"/>
            </w:pPr>
          </w:p>
        </w:tc>
        <w:tc>
          <w:tcPr>
            <w:tcW w:w="990" w:type="dxa"/>
            <w:shd w:val="clear" w:color="auto" w:fill="auto"/>
            <w:vAlign w:val="center"/>
          </w:tcPr>
          <w:p w14:paraId="53D95514" w14:textId="77777777" w:rsidR="007450B8" w:rsidRDefault="007450B8" w:rsidP="007450B8">
            <w:pPr>
              <w:jc w:val="center"/>
            </w:pPr>
          </w:p>
        </w:tc>
        <w:tc>
          <w:tcPr>
            <w:tcW w:w="810" w:type="dxa"/>
            <w:shd w:val="clear" w:color="auto" w:fill="auto"/>
            <w:vAlign w:val="center"/>
          </w:tcPr>
          <w:p w14:paraId="2537B783" w14:textId="77777777" w:rsidR="007450B8" w:rsidRDefault="007450B8" w:rsidP="007450B8">
            <w:pPr>
              <w:jc w:val="center"/>
            </w:pPr>
          </w:p>
        </w:tc>
        <w:tc>
          <w:tcPr>
            <w:tcW w:w="1800" w:type="dxa"/>
            <w:shd w:val="clear" w:color="auto" w:fill="auto"/>
            <w:vAlign w:val="center"/>
          </w:tcPr>
          <w:p w14:paraId="53D95518" w14:textId="24ECA30C" w:rsidR="007450B8" w:rsidRDefault="007450B8" w:rsidP="007450B8">
            <w:pPr>
              <w:jc w:val="center"/>
            </w:pPr>
          </w:p>
        </w:tc>
        <w:tc>
          <w:tcPr>
            <w:tcW w:w="450" w:type="dxa"/>
            <w:shd w:val="clear" w:color="auto" w:fill="D9D9D9" w:themeFill="background1" w:themeFillShade="D9"/>
            <w:vAlign w:val="center"/>
          </w:tcPr>
          <w:p w14:paraId="53D95519" w14:textId="77777777" w:rsidR="007450B8" w:rsidRPr="007450B8" w:rsidRDefault="007450B8" w:rsidP="007450B8">
            <w:pPr>
              <w:jc w:val="center"/>
              <w:rPr>
                <w:b/>
                <w:bCs/>
              </w:rPr>
            </w:pPr>
            <w:r w:rsidRPr="007450B8">
              <w:rPr>
                <w:rFonts w:hint="cs"/>
                <w:b/>
                <w:bCs/>
                <w:rtl/>
              </w:rPr>
              <w:t>9</w:t>
            </w:r>
          </w:p>
        </w:tc>
      </w:tr>
      <w:tr w:rsidR="006A2801" w14:paraId="53D95524" w14:textId="77777777" w:rsidTr="006A2801">
        <w:trPr>
          <w:trHeight w:val="128"/>
        </w:trPr>
        <w:tc>
          <w:tcPr>
            <w:tcW w:w="2700" w:type="dxa"/>
            <w:vMerge/>
            <w:shd w:val="clear" w:color="auto" w:fill="DAEEF3" w:themeFill="accent5" w:themeFillTint="33"/>
            <w:vAlign w:val="center"/>
          </w:tcPr>
          <w:p w14:paraId="2732FF3C" w14:textId="77777777" w:rsidR="007450B8" w:rsidRDefault="007450B8" w:rsidP="007450B8">
            <w:pPr>
              <w:jc w:val="center"/>
            </w:pPr>
          </w:p>
        </w:tc>
        <w:tc>
          <w:tcPr>
            <w:tcW w:w="1080" w:type="dxa"/>
            <w:shd w:val="clear" w:color="auto" w:fill="auto"/>
            <w:vAlign w:val="center"/>
          </w:tcPr>
          <w:p w14:paraId="661BEF99" w14:textId="77777777" w:rsidR="007450B8" w:rsidRDefault="007450B8" w:rsidP="007450B8">
            <w:pPr>
              <w:jc w:val="center"/>
            </w:pPr>
          </w:p>
        </w:tc>
        <w:tc>
          <w:tcPr>
            <w:tcW w:w="810" w:type="dxa"/>
            <w:shd w:val="clear" w:color="auto" w:fill="auto"/>
            <w:vAlign w:val="center"/>
          </w:tcPr>
          <w:p w14:paraId="79799503" w14:textId="4C79576E" w:rsidR="007450B8" w:rsidRDefault="007450B8" w:rsidP="007450B8">
            <w:pPr>
              <w:jc w:val="center"/>
            </w:pPr>
          </w:p>
        </w:tc>
        <w:tc>
          <w:tcPr>
            <w:tcW w:w="900" w:type="dxa"/>
            <w:shd w:val="clear" w:color="auto" w:fill="DAEEF3" w:themeFill="accent5" w:themeFillTint="33"/>
            <w:vAlign w:val="center"/>
          </w:tcPr>
          <w:p w14:paraId="53D9551C" w14:textId="77777777" w:rsidR="007450B8" w:rsidRDefault="007450B8" w:rsidP="007450B8">
            <w:pPr>
              <w:jc w:val="center"/>
            </w:pPr>
          </w:p>
        </w:tc>
        <w:tc>
          <w:tcPr>
            <w:tcW w:w="900" w:type="dxa"/>
            <w:shd w:val="clear" w:color="auto" w:fill="auto"/>
            <w:vAlign w:val="center"/>
          </w:tcPr>
          <w:p w14:paraId="53D9551D" w14:textId="77777777" w:rsidR="007450B8" w:rsidRDefault="007450B8" w:rsidP="007450B8">
            <w:pPr>
              <w:jc w:val="center"/>
            </w:pPr>
          </w:p>
        </w:tc>
        <w:tc>
          <w:tcPr>
            <w:tcW w:w="990" w:type="dxa"/>
            <w:shd w:val="clear" w:color="auto" w:fill="auto"/>
            <w:vAlign w:val="center"/>
          </w:tcPr>
          <w:p w14:paraId="53D9551E" w14:textId="77777777" w:rsidR="007450B8" w:rsidRDefault="007450B8" w:rsidP="007450B8">
            <w:pPr>
              <w:jc w:val="center"/>
            </w:pPr>
          </w:p>
        </w:tc>
        <w:tc>
          <w:tcPr>
            <w:tcW w:w="810" w:type="dxa"/>
            <w:shd w:val="clear" w:color="auto" w:fill="auto"/>
            <w:vAlign w:val="center"/>
          </w:tcPr>
          <w:p w14:paraId="7EC83FBA" w14:textId="77777777" w:rsidR="007450B8" w:rsidRDefault="007450B8" w:rsidP="007450B8">
            <w:pPr>
              <w:jc w:val="center"/>
            </w:pPr>
          </w:p>
        </w:tc>
        <w:tc>
          <w:tcPr>
            <w:tcW w:w="1800" w:type="dxa"/>
            <w:shd w:val="clear" w:color="auto" w:fill="auto"/>
            <w:vAlign w:val="center"/>
          </w:tcPr>
          <w:p w14:paraId="53D95522" w14:textId="6F2BCF9A" w:rsidR="007450B8" w:rsidRDefault="007450B8" w:rsidP="007450B8">
            <w:pPr>
              <w:jc w:val="center"/>
            </w:pPr>
          </w:p>
        </w:tc>
        <w:tc>
          <w:tcPr>
            <w:tcW w:w="450" w:type="dxa"/>
            <w:shd w:val="clear" w:color="auto" w:fill="D9D9D9" w:themeFill="background1" w:themeFillShade="D9"/>
            <w:vAlign w:val="center"/>
          </w:tcPr>
          <w:p w14:paraId="53D95523" w14:textId="1ECC5762" w:rsidR="007450B8" w:rsidRPr="007450B8" w:rsidRDefault="007450B8" w:rsidP="007450B8">
            <w:pPr>
              <w:jc w:val="center"/>
              <w:rPr>
                <w:b/>
                <w:bCs/>
              </w:rPr>
            </w:pPr>
            <w:r w:rsidRPr="007450B8">
              <w:rPr>
                <w:rFonts w:hint="cs"/>
                <w:b/>
                <w:bCs/>
                <w:rtl/>
              </w:rPr>
              <w:t>10</w:t>
            </w:r>
          </w:p>
        </w:tc>
      </w:tr>
    </w:tbl>
    <w:p w14:paraId="53D95525" w14:textId="77777777" w:rsidR="0078304F" w:rsidRPr="0078304F" w:rsidRDefault="0078304F" w:rsidP="0078304F">
      <w:pPr>
        <w:pStyle w:val="a7"/>
        <w:bidi/>
        <w:rPr>
          <w:rFonts w:ascii="Arial" w:eastAsia="Times New Roman" w:hAnsi="Arial" w:cs="AL-Mohanad Bold"/>
          <w:color w:val="FF0000"/>
          <w:lang w:eastAsia="en-GB"/>
        </w:rPr>
      </w:pPr>
    </w:p>
    <w:sectPr w:rsidR="0078304F" w:rsidRPr="0078304F" w:rsidSect="006A2801">
      <w:headerReference w:type="default" r:id="rId10"/>
      <w:footerReference w:type="default" r:id="rId11"/>
      <w:pgSz w:w="12240" w:h="15840"/>
      <w:pgMar w:top="2790" w:right="1800" w:bottom="1440" w:left="180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DC461" w14:textId="77777777" w:rsidR="005A6897" w:rsidRDefault="005A6897" w:rsidP="008621BF">
      <w:pPr>
        <w:spacing w:after="0" w:line="240" w:lineRule="auto"/>
      </w:pPr>
      <w:r>
        <w:separator/>
      </w:r>
    </w:p>
  </w:endnote>
  <w:endnote w:type="continuationSeparator" w:id="0">
    <w:p w14:paraId="0D02E4F5" w14:textId="77777777" w:rsidR="005A6897" w:rsidRDefault="005A6897" w:rsidP="008621BF">
      <w:pPr>
        <w:spacing w:after="0" w:line="240" w:lineRule="auto"/>
      </w:pPr>
      <w:r>
        <w:continuationSeparator/>
      </w:r>
    </w:p>
  </w:endnote>
  <w:endnote w:type="continuationNotice" w:id="1">
    <w:p w14:paraId="487BB9F1" w14:textId="77777777" w:rsidR="005A6897" w:rsidRDefault="005A6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AL-Mohanad Bold">
    <w:altName w:val="Times New Roman"/>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552D" w14:textId="7BB42D0B" w:rsidR="0078304F" w:rsidRPr="007450B8" w:rsidRDefault="00E2264E" w:rsidP="000C3FD1">
    <w:pPr>
      <w:pStyle w:val="a7"/>
      <w:numPr>
        <w:ilvl w:val="0"/>
        <w:numId w:val="1"/>
      </w:numPr>
      <w:tabs>
        <w:tab w:val="right" w:pos="0"/>
      </w:tabs>
      <w:bidi/>
      <w:ind w:left="-180"/>
      <w:rPr>
        <w:rFonts w:ascii="Arial" w:eastAsia="Times New Roman" w:hAnsi="Arial" w:cs="AL-Mohanad Bold"/>
        <w:color w:val="FF0000"/>
        <w:szCs w:val="24"/>
        <w:lang w:eastAsia="en-GB"/>
      </w:rPr>
    </w:pPr>
    <w:ins w:id="6" w:author="Sarah Moh. alqutbe" w:date="2020-09-17T10:14:00Z">
      <w:r w:rsidRPr="00470434">
        <w:rPr>
          <w:rFonts w:ascii="Calibri" w:eastAsia="Calibri" w:hAnsi="Calibri" w:cs="Arial"/>
          <w:noProof/>
        </w:rPr>
        <mc:AlternateContent>
          <mc:Choice Requires="wps">
            <w:drawing>
              <wp:anchor distT="0" distB="0" distL="114300" distR="114300" simplePos="0" relativeHeight="251661312" behindDoc="0" locked="0" layoutInCell="1" allowOverlap="1" wp14:anchorId="53D9553B" wp14:editId="1A81E47D">
                <wp:simplePos x="0" y="0"/>
                <wp:positionH relativeFrom="column">
                  <wp:posOffset>-647700</wp:posOffset>
                </wp:positionH>
                <wp:positionV relativeFrom="paragraph">
                  <wp:posOffset>325755</wp:posOffset>
                </wp:positionV>
                <wp:extent cx="6467475" cy="240665"/>
                <wp:effectExtent l="0" t="0" r="28575" b="26035"/>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40665"/>
                        </a:xfrm>
                        <a:prstGeom prst="rect">
                          <a:avLst/>
                        </a:prstGeom>
                        <a:solidFill>
                          <a:sysClr val="window" lastClr="FFFFFF"/>
                        </a:solidFill>
                        <a:ln w="3175" cap="flat" cmpd="sng" algn="ctr">
                          <a:solidFill>
                            <a:sysClr val="window" lastClr="FFFFFF">
                              <a:lumMod val="65000"/>
                            </a:sysClr>
                          </a:solidFill>
                          <a:prstDash val="solid"/>
                        </a:ln>
                        <a:effectLst/>
                      </wps:spPr>
                      <wps:txbx>
                        <w:txbxContent>
                          <w:p w14:paraId="53D9553F" w14:textId="56F8E6A1" w:rsidR="008621BF" w:rsidRPr="006A2801" w:rsidRDefault="008621BF" w:rsidP="006A2801">
                            <w:pPr>
                              <w:bidi/>
                              <w:rPr>
                                <w:ins w:id="7" w:author="Sarah Moh. alqutbe" w:date="2020-09-17T10:14:00Z"/>
                                <w:rFonts w:asciiTheme="minorBidi" w:hAnsiTheme="minorBidi"/>
                                <w:color w:val="000000" w:themeColor="text1"/>
                                <w:u w:val="single"/>
                              </w:rPr>
                            </w:pPr>
                            <w:ins w:id="8" w:author="Sarah Moh. alqutbe" w:date="2020-09-17T10:14:00Z">
                              <w:r w:rsidRPr="006A2801">
                                <w:rPr>
                                  <w:rFonts w:asciiTheme="minorBidi" w:hAnsiTheme="minorBidi"/>
                                  <w:color w:val="000000" w:themeColor="text1"/>
                                  <w:sz w:val="23"/>
                                  <w:szCs w:val="23"/>
                                  <w:u w:val="single"/>
                                  <w:rtl/>
                                </w:rPr>
                                <w:t>نموذج قائمة أسماء أعضاء مجلس القسم</w:t>
                              </w:r>
                            </w:ins>
                            <w:r w:rsidR="006A2801" w:rsidRPr="006A2801">
                              <w:rPr>
                                <w:rFonts w:asciiTheme="minorBidi" w:hAnsiTheme="minorBidi" w:hint="cs"/>
                                <w:color w:val="000000" w:themeColor="text1"/>
                                <w:sz w:val="23"/>
                                <w:szCs w:val="23"/>
                                <w:u w:val="single"/>
                                <w:rtl/>
                              </w:rPr>
                              <w:t xml:space="preserve"> رقم</w:t>
                            </w:r>
                            <w:ins w:id="9" w:author="Sarah Moh. alqutbe" w:date="2020-09-17T10:14:00Z">
                              <w:r w:rsidRPr="006A2801">
                                <w:rPr>
                                  <w:rFonts w:asciiTheme="minorBidi" w:hAnsiTheme="minorBidi"/>
                                  <w:color w:val="000000" w:themeColor="text1"/>
                                  <w:sz w:val="23"/>
                                  <w:szCs w:val="23"/>
                                  <w:u w:val="single"/>
                                </w:rPr>
                                <w:t xml:space="preserve">                                      </w:t>
                              </w:r>
                            </w:ins>
                            <w:r w:rsidR="006A2801" w:rsidRPr="006A2801">
                              <w:rPr>
                                <w:rFonts w:asciiTheme="minorBidi" w:hAnsiTheme="minorBidi"/>
                                <w:color w:val="000000" w:themeColor="text1"/>
                                <w:sz w:val="23"/>
                                <w:szCs w:val="23"/>
                                <w:u w:val="single"/>
                              </w:rPr>
                              <w:t>012502-F71</w:t>
                            </w:r>
                            <w:ins w:id="10" w:author="Sarah Moh. alqutbe" w:date="2020-09-17T10:14:00Z">
                              <w:r w:rsidRPr="006A2801">
                                <w:rPr>
                                  <w:rFonts w:asciiTheme="minorBidi" w:hAnsiTheme="minorBidi"/>
                                  <w:color w:val="000000" w:themeColor="text1"/>
                                  <w:sz w:val="23"/>
                                  <w:szCs w:val="23"/>
                                  <w:u w:val="single"/>
                                </w:rPr>
                                <w:t xml:space="preserve"> </w:t>
                              </w:r>
                              <w:r w:rsidRPr="006A2801">
                                <w:rPr>
                                  <w:rFonts w:asciiTheme="minorBidi" w:hAnsiTheme="minorBidi"/>
                                  <w:color w:val="000000" w:themeColor="text1"/>
                                  <w:sz w:val="23"/>
                                  <w:szCs w:val="23"/>
                                  <w:u w:val="single"/>
                                  <w:rtl/>
                                </w:rPr>
                                <w:t xml:space="preserve">        </w:t>
                              </w:r>
                              <w:r w:rsidRPr="006A2801">
                                <w:rPr>
                                  <w:rFonts w:asciiTheme="minorBidi" w:hAnsiTheme="minorBidi"/>
                                  <w:color w:val="000000" w:themeColor="text1"/>
                                  <w:sz w:val="23"/>
                                  <w:szCs w:val="23"/>
                                  <w:u w:val="single"/>
                                </w:rPr>
                                <w:t xml:space="preserve">            </w:t>
                              </w:r>
                              <w:r w:rsidRPr="006A2801">
                                <w:rPr>
                                  <w:rFonts w:asciiTheme="minorBidi" w:hAnsiTheme="minorBidi"/>
                                  <w:color w:val="000000" w:themeColor="text1"/>
                                  <w:sz w:val="23"/>
                                  <w:szCs w:val="23"/>
                                  <w:u w:val="single"/>
                                  <w:rtl/>
                                </w:rPr>
                                <w:t xml:space="preserve"> </w:t>
                              </w:r>
                              <w:r w:rsidRPr="006A2801">
                                <w:rPr>
                                  <w:rFonts w:asciiTheme="minorBidi" w:hAnsiTheme="minorBidi"/>
                                  <w:color w:val="000000" w:themeColor="text1"/>
                                  <w:sz w:val="23"/>
                                  <w:szCs w:val="23"/>
                                  <w:u w:val="single"/>
                                </w:rPr>
                                <w:t xml:space="preserve"> </w:t>
                              </w:r>
                              <w:r w:rsidRPr="006A2801">
                                <w:rPr>
                                  <w:rFonts w:asciiTheme="minorBidi" w:hAnsiTheme="minorBidi"/>
                                  <w:color w:val="000000" w:themeColor="text1"/>
                                  <w:u w:val="single"/>
                                </w:rPr>
                                <w:t xml:space="preserve">Page </w:t>
                              </w:r>
                              <w:r w:rsidRPr="006A2801">
                                <w:rPr>
                                  <w:rFonts w:asciiTheme="minorBidi" w:hAnsiTheme="minorBidi"/>
                                  <w:b/>
                                  <w:bCs/>
                                  <w:color w:val="000000" w:themeColor="text1"/>
                                  <w:u w:val="single"/>
                                </w:rPr>
                                <w:fldChar w:fldCharType="begin"/>
                              </w:r>
                              <w:r w:rsidRPr="006A2801">
                                <w:rPr>
                                  <w:rFonts w:asciiTheme="minorBidi" w:hAnsiTheme="minorBidi"/>
                                  <w:b/>
                                  <w:bCs/>
                                  <w:color w:val="000000" w:themeColor="text1"/>
                                  <w:u w:val="single"/>
                                </w:rPr>
                                <w:instrText xml:space="preserve"> PAGE  \* Arabic  \* MERGEFORMAT </w:instrText>
                              </w:r>
                              <w:r w:rsidRPr="006A2801">
                                <w:rPr>
                                  <w:rFonts w:asciiTheme="minorBidi" w:hAnsiTheme="minorBidi"/>
                                  <w:b/>
                                  <w:bCs/>
                                  <w:color w:val="000000" w:themeColor="text1"/>
                                  <w:u w:val="single"/>
                                </w:rPr>
                                <w:fldChar w:fldCharType="separate"/>
                              </w:r>
                            </w:ins>
                            <w:r w:rsidR="005A6897">
                              <w:rPr>
                                <w:rFonts w:asciiTheme="minorBidi" w:hAnsiTheme="minorBidi"/>
                                <w:b/>
                                <w:bCs/>
                                <w:noProof/>
                                <w:color w:val="000000" w:themeColor="text1"/>
                                <w:u w:val="single"/>
                              </w:rPr>
                              <w:t>1</w:t>
                            </w:r>
                            <w:ins w:id="11" w:author="Sarah Moh. alqutbe" w:date="2020-09-17T10:14:00Z">
                              <w:r w:rsidRPr="006A2801">
                                <w:rPr>
                                  <w:rFonts w:asciiTheme="minorBidi" w:hAnsiTheme="minorBidi"/>
                                  <w:b/>
                                  <w:bCs/>
                                  <w:color w:val="000000" w:themeColor="text1"/>
                                  <w:u w:val="single"/>
                                </w:rPr>
                                <w:fldChar w:fldCharType="end"/>
                              </w:r>
                              <w:r w:rsidRPr="006A2801">
                                <w:rPr>
                                  <w:rFonts w:asciiTheme="minorBidi" w:hAnsiTheme="minorBidi"/>
                                  <w:color w:val="000000" w:themeColor="text1"/>
                                  <w:u w:val="single"/>
                                </w:rPr>
                                <w:t xml:space="preserve"> of </w:t>
                              </w:r>
                              <w:r w:rsidRPr="006A2801">
                                <w:rPr>
                                  <w:rFonts w:asciiTheme="minorBidi" w:hAnsiTheme="minorBidi"/>
                                  <w:b/>
                                  <w:bCs/>
                                  <w:color w:val="000000" w:themeColor="text1"/>
                                  <w:u w:val="single"/>
                                </w:rPr>
                                <w:t>1</w:t>
                              </w:r>
                            </w:ins>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D9553B" id="_x0000_t202" coordsize="21600,21600" o:spt="202" path="m,l,21600r21600,l21600,xe">
                <v:stroke joinstyle="miter"/>
                <v:path gradientshapeok="t" o:connecttype="rect"/>
              </v:shapetype>
              <v:shape id="Text Box 27" o:spid="_x0000_s1026" type="#_x0000_t202" style="position:absolute;left:0;text-align:left;margin-left:-51pt;margin-top:25.65pt;width:509.25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" fillcolor="window" strokecolor="#a6a6a6" strokeweight=".25pt">
                <v:textbox inset=",0,,0">
                  <w:txbxContent>
                    <w:p w14:paraId="53D9553F" w14:textId="56F8E6A1" w:rsidR="008621BF" w:rsidRPr="006A2801" w:rsidRDefault="008621BF" w:rsidP="006A2801">
                      <w:pPr>
                        <w:bidi/>
                        <w:rPr>
                          <w:ins w:id="12" w:author="Sarah Moh. alqutbe" w:date="2020-09-17T10:14:00Z"/>
                          <w:rFonts w:asciiTheme="minorBidi" w:hAnsiTheme="minorBidi"/>
                          <w:color w:val="000000" w:themeColor="text1"/>
                          <w:u w:val="single"/>
                        </w:rPr>
                      </w:pPr>
                      <w:ins w:id="13" w:author="Sarah Moh. alqutbe" w:date="2020-09-17T10:14:00Z">
                        <w:r w:rsidRPr="006A2801">
                          <w:rPr>
                            <w:rFonts w:asciiTheme="minorBidi" w:hAnsiTheme="minorBidi"/>
                            <w:color w:val="000000" w:themeColor="text1"/>
                            <w:sz w:val="23"/>
                            <w:szCs w:val="23"/>
                            <w:u w:val="single"/>
                            <w:rtl/>
                          </w:rPr>
                          <w:t>نموذج قائمة أسماء أعضاء مجلس القسم</w:t>
                        </w:r>
                      </w:ins>
                      <w:r w:rsidR="006A2801" w:rsidRPr="006A2801">
                        <w:rPr>
                          <w:rFonts w:asciiTheme="minorBidi" w:hAnsiTheme="minorBidi" w:hint="cs"/>
                          <w:color w:val="000000" w:themeColor="text1"/>
                          <w:sz w:val="23"/>
                          <w:szCs w:val="23"/>
                          <w:u w:val="single"/>
                          <w:rtl/>
                        </w:rPr>
                        <w:t xml:space="preserve"> رقم</w:t>
                      </w:r>
                      <w:ins w:id="14" w:author="Sarah Moh. alqutbe" w:date="2020-09-17T10:14:00Z">
                        <w:r w:rsidRPr="006A2801">
                          <w:rPr>
                            <w:rFonts w:asciiTheme="minorBidi" w:hAnsiTheme="minorBidi"/>
                            <w:color w:val="000000" w:themeColor="text1"/>
                            <w:sz w:val="23"/>
                            <w:szCs w:val="23"/>
                            <w:u w:val="single"/>
                          </w:rPr>
                          <w:t xml:space="preserve">                                      </w:t>
                        </w:r>
                      </w:ins>
                      <w:r w:rsidR="006A2801" w:rsidRPr="006A2801">
                        <w:rPr>
                          <w:rFonts w:asciiTheme="minorBidi" w:hAnsiTheme="minorBidi"/>
                          <w:color w:val="000000" w:themeColor="text1"/>
                          <w:sz w:val="23"/>
                          <w:szCs w:val="23"/>
                          <w:u w:val="single"/>
                        </w:rPr>
                        <w:t>012502-F71</w:t>
                      </w:r>
                      <w:ins w:id="15" w:author="Sarah Moh. alqutbe" w:date="2020-09-17T10:14:00Z">
                        <w:r w:rsidRPr="006A2801">
                          <w:rPr>
                            <w:rFonts w:asciiTheme="minorBidi" w:hAnsiTheme="minorBidi"/>
                            <w:color w:val="000000" w:themeColor="text1"/>
                            <w:sz w:val="23"/>
                            <w:szCs w:val="23"/>
                            <w:u w:val="single"/>
                          </w:rPr>
                          <w:t xml:space="preserve"> </w:t>
                        </w:r>
                        <w:r w:rsidRPr="006A2801">
                          <w:rPr>
                            <w:rFonts w:asciiTheme="minorBidi" w:hAnsiTheme="minorBidi"/>
                            <w:color w:val="000000" w:themeColor="text1"/>
                            <w:sz w:val="23"/>
                            <w:szCs w:val="23"/>
                            <w:u w:val="single"/>
                            <w:rtl/>
                          </w:rPr>
                          <w:t xml:space="preserve">        </w:t>
                        </w:r>
                        <w:r w:rsidRPr="006A2801">
                          <w:rPr>
                            <w:rFonts w:asciiTheme="minorBidi" w:hAnsiTheme="minorBidi"/>
                            <w:color w:val="000000" w:themeColor="text1"/>
                            <w:sz w:val="23"/>
                            <w:szCs w:val="23"/>
                            <w:u w:val="single"/>
                          </w:rPr>
                          <w:t xml:space="preserve">            </w:t>
                        </w:r>
                        <w:r w:rsidRPr="006A2801">
                          <w:rPr>
                            <w:rFonts w:asciiTheme="minorBidi" w:hAnsiTheme="minorBidi"/>
                            <w:color w:val="000000" w:themeColor="text1"/>
                            <w:sz w:val="23"/>
                            <w:szCs w:val="23"/>
                            <w:u w:val="single"/>
                            <w:rtl/>
                          </w:rPr>
                          <w:t xml:space="preserve"> </w:t>
                        </w:r>
                        <w:r w:rsidRPr="006A2801">
                          <w:rPr>
                            <w:rFonts w:asciiTheme="minorBidi" w:hAnsiTheme="minorBidi"/>
                            <w:color w:val="000000" w:themeColor="text1"/>
                            <w:sz w:val="23"/>
                            <w:szCs w:val="23"/>
                            <w:u w:val="single"/>
                          </w:rPr>
                          <w:t xml:space="preserve"> </w:t>
                        </w:r>
                        <w:r w:rsidRPr="006A2801">
                          <w:rPr>
                            <w:rFonts w:asciiTheme="minorBidi" w:hAnsiTheme="minorBidi"/>
                            <w:color w:val="000000" w:themeColor="text1"/>
                            <w:u w:val="single"/>
                          </w:rPr>
                          <w:t xml:space="preserve">Page </w:t>
                        </w:r>
                        <w:r w:rsidRPr="006A2801">
                          <w:rPr>
                            <w:rFonts w:asciiTheme="minorBidi" w:hAnsiTheme="minorBidi"/>
                            <w:b/>
                            <w:bCs/>
                            <w:color w:val="000000" w:themeColor="text1"/>
                            <w:u w:val="single"/>
                          </w:rPr>
                          <w:fldChar w:fldCharType="begin"/>
                        </w:r>
                        <w:r w:rsidRPr="006A2801">
                          <w:rPr>
                            <w:rFonts w:asciiTheme="minorBidi" w:hAnsiTheme="minorBidi"/>
                            <w:b/>
                            <w:bCs/>
                            <w:color w:val="000000" w:themeColor="text1"/>
                            <w:u w:val="single"/>
                          </w:rPr>
                          <w:instrText xml:space="preserve"> PAGE  \* Arabic  \* MERGEFORMAT </w:instrText>
                        </w:r>
                        <w:r w:rsidRPr="006A2801">
                          <w:rPr>
                            <w:rFonts w:asciiTheme="minorBidi" w:hAnsiTheme="minorBidi"/>
                            <w:b/>
                            <w:bCs/>
                            <w:color w:val="000000" w:themeColor="text1"/>
                            <w:u w:val="single"/>
                          </w:rPr>
                          <w:fldChar w:fldCharType="separate"/>
                        </w:r>
                      </w:ins>
                      <w:r w:rsidR="005A6897">
                        <w:rPr>
                          <w:rFonts w:asciiTheme="minorBidi" w:hAnsiTheme="minorBidi"/>
                          <w:b/>
                          <w:bCs/>
                          <w:noProof/>
                          <w:color w:val="000000" w:themeColor="text1"/>
                          <w:u w:val="single"/>
                        </w:rPr>
                        <w:t>1</w:t>
                      </w:r>
                      <w:ins w:id="16" w:author="Sarah Moh. alqutbe" w:date="2020-09-17T10:14:00Z">
                        <w:r w:rsidRPr="006A2801">
                          <w:rPr>
                            <w:rFonts w:asciiTheme="minorBidi" w:hAnsiTheme="minorBidi"/>
                            <w:b/>
                            <w:bCs/>
                            <w:color w:val="000000" w:themeColor="text1"/>
                            <w:u w:val="single"/>
                          </w:rPr>
                          <w:fldChar w:fldCharType="end"/>
                        </w:r>
                        <w:r w:rsidRPr="006A2801">
                          <w:rPr>
                            <w:rFonts w:asciiTheme="minorBidi" w:hAnsiTheme="minorBidi"/>
                            <w:color w:val="000000" w:themeColor="text1"/>
                            <w:u w:val="single"/>
                          </w:rPr>
                          <w:t xml:space="preserve"> of </w:t>
                        </w:r>
                        <w:r w:rsidRPr="006A2801">
                          <w:rPr>
                            <w:rFonts w:asciiTheme="minorBidi" w:hAnsiTheme="minorBidi"/>
                            <w:b/>
                            <w:bCs/>
                            <w:color w:val="000000" w:themeColor="text1"/>
                            <w:u w:val="single"/>
                          </w:rPr>
                          <w:t>1</w:t>
                        </w:r>
                      </w:ins>
                    </w:p>
                  </w:txbxContent>
                </v:textbox>
              </v:shape>
            </w:pict>
          </mc:Fallback>
        </mc:AlternateContent>
      </w:r>
    </w:ins>
    <w:r w:rsidR="0078304F" w:rsidRPr="007450B8">
      <w:rPr>
        <w:rFonts w:ascii="Arial" w:eastAsia="Times New Roman" w:hAnsi="Arial" w:cs="AL-Mohanad Bold"/>
        <w:color w:val="FF0000"/>
        <w:szCs w:val="24"/>
        <w:rtl/>
        <w:lang w:eastAsia="en-GB"/>
      </w:rPr>
      <w:t xml:space="preserve">بيانات تملأ من قبل </w:t>
    </w:r>
    <w:r w:rsidR="000C3FD1" w:rsidRPr="007450B8">
      <w:rPr>
        <w:rFonts w:ascii="Arial" w:eastAsia="Times New Roman" w:hAnsi="Arial" w:cs="AL-Mohanad Bold" w:hint="cs"/>
        <w:color w:val="FF0000"/>
        <w:szCs w:val="24"/>
        <w:rtl/>
        <w:lang w:eastAsia="en-GB"/>
      </w:rPr>
      <w:t>ال</w:t>
    </w:r>
    <w:r w:rsidR="0078304F" w:rsidRPr="007450B8">
      <w:rPr>
        <w:rFonts w:ascii="Arial" w:eastAsia="Times New Roman" w:hAnsi="Arial" w:cs="AL-Mohanad Bold"/>
        <w:color w:val="FF0000"/>
        <w:szCs w:val="24"/>
        <w:rtl/>
        <w:lang w:eastAsia="en-GB"/>
      </w:rPr>
      <w:t xml:space="preserve">قسم </w:t>
    </w:r>
    <w:r w:rsidR="000C3FD1" w:rsidRPr="007450B8">
      <w:rPr>
        <w:rFonts w:ascii="Arial" w:eastAsia="Times New Roman" w:hAnsi="Arial" w:cs="AL-Mohanad Bold" w:hint="cs"/>
        <w:color w:val="FF0000"/>
        <w:szCs w:val="24"/>
        <w:rtl/>
        <w:lang w:eastAsia="en-GB"/>
      </w:rPr>
      <w:t>المختص.</w:t>
    </w:r>
    <w:r w:rsidR="0078304F" w:rsidRPr="007450B8">
      <w:rPr>
        <w:rFonts w:ascii="Arial" w:eastAsia="Times New Roman" w:hAnsi="Arial" w:cs="AL-Mohanad Bold"/>
        <w:color w:val="FF0000"/>
        <w:szCs w:val="24"/>
        <w:rtl/>
        <w:lang w:eastAsia="en-GB"/>
      </w:rPr>
      <w:t xml:space="preserve"> </w:t>
    </w:r>
  </w:p>
  <w:p w14:paraId="53D9552F" w14:textId="285BD21C" w:rsidR="008621BF" w:rsidRDefault="008621BF" w:rsidP="008621BF">
    <w:pPr>
      <w:pStyle w:val="a4"/>
    </w:pPr>
    <w:r w:rsidRPr="00470434">
      <w:rPr>
        <w:rFonts w:ascii="Calibri" w:eastAsia="Calibri" w:hAnsi="Calibri" w:cs="Arial"/>
        <w:noProof/>
      </w:rPr>
      <mc:AlternateContent>
        <mc:Choice Requires="wps">
          <w:drawing>
            <wp:anchor distT="0" distB="0" distL="114300" distR="114300" simplePos="0" relativeHeight="251655168" behindDoc="0" locked="0" layoutInCell="1" allowOverlap="1" wp14:anchorId="53D9553D" wp14:editId="65983F02">
              <wp:simplePos x="0" y="0"/>
              <wp:positionH relativeFrom="column">
                <wp:posOffset>-481330</wp:posOffset>
              </wp:positionH>
              <wp:positionV relativeFrom="paragraph">
                <wp:posOffset>819785</wp:posOffset>
              </wp:positionV>
              <wp:extent cx="6731875" cy="240913"/>
              <wp:effectExtent l="0" t="0" r="12065" b="260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875" cy="240913"/>
                      </a:xfrm>
                      <a:prstGeom prst="rect">
                        <a:avLst/>
                      </a:prstGeom>
                      <a:solidFill>
                        <a:sysClr val="window" lastClr="FFFFFF"/>
                      </a:solidFill>
                      <a:ln w="3175" cap="flat" cmpd="sng" algn="ctr">
                        <a:solidFill>
                          <a:sysClr val="window" lastClr="FFFFFF">
                            <a:lumMod val="65000"/>
                          </a:sysClr>
                        </a:solidFill>
                        <a:prstDash val="solid"/>
                      </a:ln>
                      <a:effectLst/>
                    </wps:spPr>
                    <wps:txbx>
                      <w:txbxContent>
                        <w:p w14:paraId="53D95540" w14:textId="697ADC01" w:rsidR="008621BF" w:rsidRPr="00177EC2" w:rsidRDefault="008621BF" w:rsidP="008621BF">
                          <w:pPr>
                            <w:rPr>
                              <w:rFonts w:ascii="Sakkal Majalla" w:hAnsi="Sakkal Majalla" w:cs="Sakkal Majalla"/>
                            </w:rPr>
                          </w:pPr>
                          <w:r>
                            <w:rPr>
                              <w:rFonts w:ascii="Arial" w:hAnsi="Arial" w:hint="cs"/>
                              <w:sz w:val="23"/>
                              <w:szCs w:val="23"/>
                              <w:rtl/>
                            </w:rPr>
                            <w:t xml:space="preserve">نموذج </w:t>
                          </w:r>
                          <w:r w:rsidRPr="00C54062">
                            <w:rPr>
                              <w:rFonts w:ascii="Arial" w:hAnsi="Arial" w:hint="cs"/>
                              <w:sz w:val="23"/>
                              <w:szCs w:val="23"/>
                              <w:rtl/>
                            </w:rPr>
                            <w:t>قائمة</w:t>
                          </w:r>
                          <w:r w:rsidRPr="00B02A5A">
                            <w:rPr>
                              <w:rFonts w:ascii="Arial" w:hAnsi="Arial" w:cs="Times New Roman"/>
                              <w:sz w:val="23"/>
                              <w:szCs w:val="23"/>
                              <w:rtl/>
                            </w:rPr>
                            <w:t xml:space="preserve"> </w:t>
                          </w:r>
                          <w:r w:rsidRPr="00C54062">
                            <w:rPr>
                              <w:rFonts w:ascii="Arial" w:hAnsi="Arial" w:hint="cs"/>
                              <w:sz w:val="23"/>
                              <w:szCs w:val="23"/>
                              <w:rtl/>
                            </w:rPr>
                            <w:t>بأسماء</w:t>
                          </w:r>
                          <w:r w:rsidRPr="00B02A5A">
                            <w:rPr>
                              <w:rFonts w:ascii="Arial" w:hAnsi="Arial" w:cs="Times New Roman"/>
                              <w:sz w:val="23"/>
                              <w:szCs w:val="23"/>
                              <w:rtl/>
                            </w:rPr>
                            <w:t xml:space="preserve"> </w:t>
                          </w:r>
                          <w:r w:rsidRPr="00C54062">
                            <w:rPr>
                              <w:rFonts w:ascii="Arial" w:hAnsi="Arial" w:hint="cs"/>
                              <w:sz w:val="23"/>
                              <w:szCs w:val="23"/>
                              <w:rtl/>
                            </w:rPr>
                            <w:t>أعضاء</w:t>
                          </w:r>
                          <w:r w:rsidRPr="00B02A5A">
                            <w:rPr>
                              <w:rFonts w:ascii="Arial" w:hAnsi="Arial" w:cs="Times New Roman"/>
                              <w:sz w:val="23"/>
                              <w:szCs w:val="23"/>
                              <w:rtl/>
                            </w:rPr>
                            <w:t xml:space="preserve"> </w:t>
                          </w:r>
                          <w:r w:rsidRPr="00C54062">
                            <w:rPr>
                              <w:rFonts w:ascii="Arial" w:hAnsi="Arial" w:hint="cs"/>
                              <w:sz w:val="23"/>
                              <w:szCs w:val="23"/>
                              <w:rtl/>
                            </w:rPr>
                            <w:t>مجلس</w:t>
                          </w:r>
                          <w:r w:rsidRPr="00B02A5A">
                            <w:rPr>
                              <w:rFonts w:ascii="Arial" w:hAnsi="Arial" w:cs="Times New Roman"/>
                              <w:sz w:val="23"/>
                              <w:szCs w:val="23"/>
                              <w:rtl/>
                            </w:rPr>
                            <w:t xml:space="preserve"> </w:t>
                          </w:r>
                          <w:r w:rsidRPr="00C54062">
                            <w:rPr>
                              <w:rFonts w:ascii="Arial" w:hAnsi="Arial" w:hint="cs"/>
                              <w:sz w:val="23"/>
                              <w:szCs w:val="23"/>
                              <w:rtl/>
                            </w:rPr>
                            <w:t>القسم</w:t>
                          </w:r>
                          <w:r>
                            <w:rPr>
                              <w:rFonts w:ascii="Arial" w:hAnsi="Arial"/>
                              <w:sz w:val="23"/>
                              <w:szCs w:val="23"/>
                            </w:rPr>
                            <w:t xml:space="preserve">                                                      </w:t>
                          </w:r>
                          <w:r>
                            <w:rPr>
                              <w:rFonts w:ascii="Arial" w:hAnsi="Arial" w:hint="cs"/>
                              <w:sz w:val="23"/>
                              <w:szCs w:val="23"/>
                              <w:rtl/>
                            </w:rPr>
                            <w:t xml:space="preserve">                  </w:t>
                          </w:r>
                          <w:r>
                            <w:rPr>
                              <w:rFonts w:ascii="Arial" w:hAnsi="Arial"/>
                              <w:sz w:val="23"/>
                              <w:szCs w:val="23"/>
                            </w:rPr>
                            <w:t xml:space="preserve">            </w:t>
                          </w:r>
                          <w:r w:rsidRPr="00B02A5A">
                            <w:rPr>
                              <w:rFonts w:ascii="Arial" w:hAnsi="Arial" w:cs="Times New Roman"/>
                              <w:sz w:val="23"/>
                              <w:szCs w:val="23"/>
                              <w:rtl/>
                            </w:rPr>
                            <w:t xml:space="preserve"> </w:t>
                          </w:r>
                          <w:r>
                            <w:rPr>
                              <w:rFonts w:ascii="Arial" w:hAnsi="Arial"/>
                              <w:sz w:val="23"/>
                              <w:szCs w:val="23"/>
                            </w:rPr>
                            <w:t xml:space="preserve"> </w:t>
                          </w:r>
                          <w:r w:rsidRPr="00177EC2">
                            <w:rPr>
                              <w:rFonts w:ascii="Sakkal Majalla" w:hAnsi="Sakkal Majalla" w:cs="Sakkal Majalla"/>
                            </w:rPr>
                            <w:t xml:space="preserve">Page </w:t>
                          </w:r>
                          <w:r w:rsidRPr="00177EC2">
                            <w:rPr>
                              <w:rFonts w:ascii="Sakkal Majalla" w:hAnsi="Sakkal Majalla" w:cs="Sakkal Majalla"/>
                              <w:b/>
                              <w:bCs/>
                            </w:rPr>
                            <w:fldChar w:fldCharType="begin"/>
                          </w:r>
                          <w:r w:rsidRPr="00177EC2">
                            <w:rPr>
                              <w:rFonts w:ascii="Sakkal Majalla" w:hAnsi="Sakkal Majalla" w:cs="Sakkal Majalla"/>
                              <w:b/>
                              <w:bCs/>
                            </w:rPr>
                            <w:instrText xml:space="preserve"> PAGE  \* Arabic  \* MERGEFORMAT </w:instrText>
                          </w:r>
                          <w:r w:rsidRPr="00177EC2">
                            <w:rPr>
                              <w:rFonts w:ascii="Sakkal Majalla" w:hAnsi="Sakkal Majalla" w:cs="Sakkal Majalla"/>
                              <w:b/>
                              <w:bCs/>
                            </w:rPr>
                            <w:fldChar w:fldCharType="separate"/>
                          </w:r>
                          <w:r w:rsidR="005A6897">
                            <w:rPr>
                              <w:rFonts w:ascii="Sakkal Majalla" w:hAnsi="Sakkal Majalla" w:cs="Sakkal Majalla"/>
                              <w:b/>
                              <w:bCs/>
                              <w:noProof/>
                            </w:rPr>
                            <w:t>1</w:t>
                          </w:r>
                          <w:r w:rsidRPr="00177EC2">
                            <w:rPr>
                              <w:rFonts w:ascii="Sakkal Majalla" w:hAnsi="Sakkal Majalla" w:cs="Sakkal Majalla"/>
                              <w:b/>
                              <w:bCs/>
                            </w:rPr>
                            <w:fldChar w:fldCharType="end"/>
                          </w:r>
                          <w:r w:rsidRPr="00177EC2">
                            <w:rPr>
                              <w:rFonts w:ascii="Sakkal Majalla" w:hAnsi="Sakkal Majalla" w:cs="Sakkal Majalla"/>
                            </w:rPr>
                            <w:t xml:space="preserve"> of </w:t>
                          </w:r>
                          <w:r w:rsidRPr="00177EC2">
                            <w:rPr>
                              <w:rFonts w:ascii="Sakkal Majalla" w:hAnsi="Sakkal Majalla" w:cs="Sakkal Majalla"/>
                              <w:b/>
                              <w:bCs/>
                            </w:rPr>
                            <w:t>1</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9553D" id="_x0000_s1027" type="#_x0000_t202" style="position:absolute;margin-left:-37.9pt;margin-top:64.55pt;width:530.05pt;height:1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" fillcolor="window" strokecolor="#a6a6a6" strokeweight=".25pt">
              <v:textbox inset=",0,,0">
                <w:txbxContent>
                  <w:p w14:paraId="53D95540" w14:textId="697ADC01" w:rsidR="008621BF" w:rsidRPr="00177EC2" w:rsidRDefault="008621BF" w:rsidP="008621BF">
                    <w:pPr>
                      <w:rPr>
                        <w:rFonts w:ascii="Sakkal Majalla" w:hAnsi="Sakkal Majalla" w:cs="Sakkal Majalla"/>
                      </w:rPr>
                    </w:pPr>
                    <w:r>
                      <w:rPr>
                        <w:rFonts w:ascii="Arial" w:hAnsi="Arial" w:hint="cs"/>
                        <w:sz w:val="23"/>
                        <w:szCs w:val="23"/>
                        <w:rtl/>
                      </w:rPr>
                      <w:t xml:space="preserve">نموذج </w:t>
                    </w:r>
                    <w:r w:rsidRPr="00C54062">
                      <w:rPr>
                        <w:rFonts w:ascii="Arial" w:hAnsi="Arial" w:hint="cs"/>
                        <w:sz w:val="23"/>
                        <w:szCs w:val="23"/>
                        <w:rtl/>
                      </w:rPr>
                      <w:t>قائمة</w:t>
                    </w:r>
                    <w:r w:rsidRPr="00B02A5A">
                      <w:rPr>
                        <w:rFonts w:ascii="Arial" w:hAnsi="Arial" w:cs="Times New Roman"/>
                        <w:sz w:val="23"/>
                        <w:szCs w:val="23"/>
                        <w:rtl/>
                      </w:rPr>
                      <w:t xml:space="preserve"> </w:t>
                    </w:r>
                    <w:r w:rsidRPr="00C54062">
                      <w:rPr>
                        <w:rFonts w:ascii="Arial" w:hAnsi="Arial" w:hint="cs"/>
                        <w:sz w:val="23"/>
                        <w:szCs w:val="23"/>
                        <w:rtl/>
                      </w:rPr>
                      <w:t>بأسماء</w:t>
                    </w:r>
                    <w:r w:rsidRPr="00B02A5A">
                      <w:rPr>
                        <w:rFonts w:ascii="Arial" w:hAnsi="Arial" w:cs="Times New Roman"/>
                        <w:sz w:val="23"/>
                        <w:szCs w:val="23"/>
                        <w:rtl/>
                      </w:rPr>
                      <w:t xml:space="preserve"> </w:t>
                    </w:r>
                    <w:r w:rsidRPr="00C54062">
                      <w:rPr>
                        <w:rFonts w:ascii="Arial" w:hAnsi="Arial" w:hint="cs"/>
                        <w:sz w:val="23"/>
                        <w:szCs w:val="23"/>
                        <w:rtl/>
                      </w:rPr>
                      <w:t>أعضاء</w:t>
                    </w:r>
                    <w:r w:rsidRPr="00B02A5A">
                      <w:rPr>
                        <w:rFonts w:ascii="Arial" w:hAnsi="Arial" w:cs="Times New Roman"/>
                        <w:sz w:val="23"/>
                        <w:szCs w:val="23"/>
                        <w:rtl/>
                      </w:rPr>
                      <w:t xml:space="preserve"> </w:t>
                    </w:r>
                    <w:r w:rsidRPr="00C54062">
                      <w:rPr>
                        <w:rFonts w:ascii="Arial" w:hAnsi="Arial" w:hint="cs"/>
                        <w:sz w:val="23"/>
                        <w:szCs w:val="23"/>
                        <w:rtl/>
                      </w:rPr>
                      <w:t>مجلس</w:t>
                    </w:r>
                    <w:r w:rsidRPr="00B02A5A">
                      <w:rPr>
                        <w:rFonts w:ascii="Arial" w:hAnsi="Arial" w:cs="Times New Roman"/>
                        <w:sz w:val="23"/>
                        <w:szCs w:val="23"/>
                        <w:rtl/>
                      </w:rPr>
                      <w:t xml:space="preserve"> </w:t>
                    </w:r>
                    <w:r w:rsidRPr="00C54062">
                      <w:rPr>
                        <w:rFonts w:ascii="Arial" w:hAnsi="Arial" w:hint="cs"/>
                        <w:sz w:val="23"/>
                        <w:szCs w:val="23"/>
                        <w:rtl/>
                      </w:rPr>
                      <w:t>القسم</w:t>
                    </w:r>
                    <w:r>
                      <w:rPr>
                        <w:rFonts w:ascii="Arial" w:hAnsi="Arial"/>
                        <w:sz w:val="23"/>
                        <w:szCs w:val="23"/>
                      </w:rPr>
                      <w:t xml:space="preserve">                                                      </w:t>
                    </w:r>
                    <w:r>
                      <w:rPr>
                        <w:rFonts w:ascii="Arial" w:hAnsi="Arial" w:hint="cs"/>
                        <w:sz w:val="23"/>
                        <w:szCs w:val="23"/>
                        <w:rtl/>
                      </w:rPr>
                      <w:t xml:space="preserve">                  </w:t>
                    </w:r>
                    <w:r>
                      <w:rPr>
                        <w:rFonts w:ascii="Arial" w:hAnsi="Arial"/>
                        <w:sz w:val="23"/>
                        <w:szCs w:val="23"/>
                      </w:rPr>
                      <w:t xml:space="preserve">            </w:t>
                    </w:r>
                    <w:r w:rsidRPr="00B02A5A">
                      <w:rPr>
                        <w:rFonts w:ascii="Arial" w:hAnsi="Arial" w:cs="Times New Roman"/>
                        <w:sz w:val="23"/>
                        <w:szCs w:val="23"/>
                        <w:rtl/>
                      </w:rPr>
                      <w:t xml:space="preserve"> </w:t>
                    </w:r>
                    <w:r>
                      <w:rPr>
                        <w:rFonts w:ascii="Arial" w:hAnsi="Arial"/>
                        <w:sz w:val="23"/>
                        <w:szCs w:val="23"/>
                      </w:rPr>
                      <w:t xml:space="preserve"> </w:t>
                    </w:r>
                    <w:r w:rsidRPr="00177EC2">
                      <w:rPr>
                        <w:rFonts w:ascii="Sakkal Majalla" w:hAnsi="Sakkal Majalla" w:cs="Sakkal Majalla"/>
                      </w:rPr>
                      <w:t xml:space="preserve">Page </w:t>
                    </w:r>
                    <w:r w:rsidRPr="00177EC2">
                      <w:rPr>
                        <w:rFonts w:ascii="Sakkal Majalla" w:hAnsi="Sakkal Majalla" w:cs="Sakkal Majalla"/>
                        <w:b/>
                        <w:bCs/>
                      </w:rPr>
                      <w:fldChar w:fldCharType="begin"/>
                    </w:r>
                    <w:r w:rsidRPr="00177EC2">
                      <w:rPr>
                        <w:rFonts w:ascii="Sakkal Majalla" w:hAnsi="Sakkal Majalla" w:cs="Sakkal Majalla"/>
                        <w:b/>
                        <w:bCs/>
                      </w:rPr>
                      <w:instrText xml:space="preserve"> PAGE  \* Arabic  \* MERGEFORMAT </w:instrText>
                    </w:r>
                    <w:r w:rsidRPr="00177EC2">
                      <w:rPr>
                        <w:rFonts w:ascii="Sakkal Majalla" w:hAnsi="Sakkal Majalla" w:cs="Sakkal Majalla"/>
                        <w:b/>
                        <w:bCs/>
                      </w:rPr>
                      <w:fldChar w:fldCharType="separate"/>
                    </w:r>
                    <w:r w:rsidR="005A6897">
                      <w:rPr>
                        <w:rFonts w:ascii="Sakkal Majalla" w:hAnsi="Sakkal Majalla" w:cs="Sakkal Majalla"/>
                        <w:b/>
                        <w:bCs/>
                        <w:noProof/>
                      </w:rPr>
                      <w:t>1</w:t>
                    </w:r>
                    <w:r w:rsidRPr="00177EC2">
                      <w:rPr>
                        <w:rFonts w:ascii="Sakkal Majalla" w:hAnsi="Sakkal Majalla" w:cs="Sakkal Majalla"/>
                        <w:b/>
                        <w:bCs/>
                      </w:rPr>
                      <w:fldChar w:fldCharType="end"/>
                    </w:r>
                    <w:r w:rsidRPr="00177EC2">
                      <w:rPr>
                        <w:rFonts w:ascii="Sakkal Majalla" w:hAnsi="Sakkal Majalla" w:cs="Sakkal Majalla"/>
                      </w:rPr>
                      <w:t xml:space="preserve"> of </w:t>
                    </w:r>
                    <w:r w:rsidRPr="00177EC2">
                      <w:rPr>
                        <w:rFonts w:ascii="Sakkal Majalla" w:hAnsi="Sakkal Majalla" w:cs="Sakkal Majalla"/>
                        <w:b/>
                        <w:bCs/>
                      </w:rPr>
                      <w:t>1</w:t>
                    </w:r>
                  </w:p>
                </w:txbxContent>
              </v:textbox>
            </v:shape>
          </w:pict>
        </mc:Fallback>
      </mc:AlternateContent>
    </w:r>
  </w:p>
  <w:p w14:paraId="53D95530" w14:textId="77777777" w:rsidR="008621BF" w:rsidRDefault="008621B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93834" w14:textId="77777777" w:rsidR="005A6897" w:rsidRDefault="005A6897" w:rsidP="008621BF">
      <w:pPr>
        <w:spacing w:after="0" w:line="240" w:lineRule="auto"/>
      </w:pPr>
      <w:r>
        <w:separator/>
      </w:r>
    </w:p>
  </w:footnote>
  <w:footnote w:type="continuationSeparator" w:id="0">
    <w:p w14:paraId="526EA0B4" w14:textId="77777777" w:rsidR="005A6897" w:rsidRDefault="005A6897" w:rsidP="008621BF">
      <w:pPr>
        <w:spacing w:after="0" w:line="240" w:lineRule="auto"/>
      </w:pPr>
      <w:r>
        <w:continuationSeparator/>
      </w:r>
    </w:p>
  </w:footnote>
  <w:footnote w:type="continuationNotice" w:id="1">
    <w:p w14:paraId="27C6A581" w14:textId="77777777" w:rsidR="005A6897" w:rsidRDefault="005A6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552B" w14:textId="6EE69399" w:rsidR="008621BF" w:rsidRDefault="006A2801">
    <w:pPr>
      <w:pStyle w:val="a3"/>
    </w:pPr>
    <w:del w:id="2" w:author="Sarah Moh. alqutbe" w:date="2020-09-17T10:14:00Z">
      <w:r>
        <w:rPr>
          <w:noProof/>
        </w:rPr>
        <w:drawing>
          <wp:anchor distT="0" distB="0" distL="114300" distR="114300" simplePos="0" relativeHeight="251674624" behindDoc="0" locked="0" layoutInCell="1" allowOverlap="1" wp14:anchorId="53D95535" wp14:editId="04EDC852">
            <wp:simplePos x="0" y="0"/>
            <wp:positionH relativeFrom="column">
              <wp:posOffset>-650240</wp:posOffset>
            </wp:positionH>
            <wp:positionV relativeFrom="paragraph">
              <wp:posOffset>1271270</wp:posOffset>
            </wp:positionV>
            <wp:extent cx="914400" cy="116205"/>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33937" t="90576" r="27601" b="-92"/>
                    <a:stretch/>
                  </pic:blipFill>
                  <pic:spPr bwMode="auto">
                    <a:xfrm>
                      <a:off x="0" y="0"/>
                      <a:ext cx="914400" cy="11620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3600" behindDoc="0" locked="0" layoutInCell="1" allowOverlap="1" wp14:anchorId="53D95537" wp14:editId="6FD99113">
            <wp:simplePos x="0" y="0"/>
            <wp:positionH relativeFrom="column">
              <wp:posOffset>4284345</wp:posOffset>
            </wp:positionH>
            <wp:positionV relativeFrom="paragraph">
              <wp:posOffset>897890</wp:posOffset>
            </wp:positionV>
            <wp:extent cx="1974850" cy="545465"/>
            <wp:effectExtent l="0" t="0" r="6350" b="6985"/>
            <wp:wrapNone/>
            <wp:docPr id="13" name="صورة 7" descr="C:\Users\emhalman\Desktop\الشعار - المجلس العلم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C:\Users\emhalman\Desktop\الشعار - المجلس العلمي.png"/>
                    <pic:cNvPicPr>
                      <a:picLocks noChangeAspect="1"/>
                    </pic:cNvPicPr>
                  </pic:nvPicPr>
                  <pic:blipFill rotWithShape="1">
                    <a:blip r:embed="rId3" cstate="print">
                      <a:extLst>
                        <a:ext uri="{28A0092B-C50C-407E-A947-70E740481C1C}">
                          <a14:useLocalDpi xmlns:a14="http://schemas.microsoft.com/office/drawing/2010/main" val="0"/>
                        </a:ext>
                      </a:extLst>
                    </a:blip>
                    <a:srcRect t="35195" r="28407"/>
                    <a:stretch/>
                  </pic:blipFill>
                  <pic:spPr bwMode="auto">
                    <a:xfrm>
                      <a:off x="0" y="0"/>
                      <a:ext cx="1974850" cy="545465"/>
                    </a:xfrm>
                    <a:prstGeom prst="rect">
                      <a:avLst/>
                    </a:prstGeom>
                    <a:noFill/>
                    <a:ln>
                      <a:noFill/>
                    </a:ln>
                    <a:extLst>
                      <a:ext uri="{53640926-AAD7-44D8-BBD7-CCE9431645EC}">
                        <a14:shadowObscured xmlns:a14="http://schemas.microsoft.com/office/drawing/2010/main"/>
                      </a:ext>
                    </a:extLst>
                  </pic:spPr>
                </pic:pic>
              </a:graphicData>
            </a:graphic>
          </wp:anchor>
        </w:drawing>
      </w:r>
    </w:del>
    <w:ins w:id="3" w:author="Sarah Moh. alqutbe" w:date="2020-09-17T10:14:00Z">
      <w:r>
        <w:rPr>
          <w:noProof/>
        </w:rPr>
        <w:drawing>
          <wp:anchor distT="0" distB="0" distL="114300" distR="114300" simplePos="0" relativeHeight="251653120" behindDoc="0" locked="0" layoutInCell="1" allowOverlap="1" wp14:anchorId="53D95539" wp14:editId="6DF42145">
            <wp:simplePos x="0" y="0"/>
            <wp:positionH relativeFrom="column">
              <wp:posOffset>-1491615</wp:posOffset>
            </wp:positionH>
            <wp:positionV relativeFrom="paragraph">
              <wp:posOffset>-302260</wp:posOffset>
            </wp:positionV>
            <wp:extent cx="8229600" cy="1619885"/>
            <wp:effectExtent l="0" t="0" r="0" b="0"/>
            <wp:wrapNone/>
            <wp:docPr id="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pic:cNvPicPr>
                  </pic:nvPicPr>
                  <pic:blipFill rotWithShape="1">
                    <a:blip r:embed="rId4" cstate="print">
                      <a:extLst>
                        <a:ext uri="{28A0092B-C50C-407E-A947-70E740481C1C}">
                          <a14:useLocalDpi xmlns:a14="http://schemas.microsoft.com/office/drawing/2010/main" val="0"/>
                        </a:ext>
                      </a:extLst>
                    </a:blip>
                    <a:srcRect b="82658"/>
                    <a:stretch/>
                  </pic:blipFill>
                  <pic:spPr bwMode="auto">
                    <a:xfrm>
                      <a:off x="0" y="0"/>
                      <a:ext cx="822960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ins>
    <w:del w:id="4" w:author="Sarah Moh. alqutbe" w:date="2020-09-17T10:14:00Z">
      <w:r w:rsidR="008621BF">
        <w:rPr>
          <w:rFonts w:hint="cs"/>
          <w:noProof/>
        </w:rPr>
        <w:drawing>
          <wp:anchor distT="0" distB="0" distL="114300" distR="114300" simplePos="0" relativeHeight="251675648" behindDoc="1" locked="0" layoutInCell="1" allowOverlap="1" wp14:anchorId="53D95533" wp14:editId="1EB95037">
            <wp:simplePos x="0" y="0"/>
            <wp:positionH relativeFrom="column">
              <wp:posOffset>388620</wp:posOffset>
            </wp:positionH>
            <wp:positionV relativeFrom="paragraph">
              <wp:posOffset>2403607</wp:posOffset>
            </wp:positionV>
            <wp:extent cx="4940135" cy="4498757"/>
            <wp:effectExtent l="0" t="0" r="0" b="0"/>
            <wp:wrapNone/>
            <wp:docPr id="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4" cstate="print">
                      <a:extLst>
                        <a:ext uri="{28A0092B-C50C-407E-A947-70E740481C1C}">
                          <a14:useLocalDpi xmlns:a14="http://schemas.microsoft.com/office/drawing/2010/main" val="0"/>
                        </a:ext>
                      </a:extLst>
                    </a:blip>
                    <a:srcRect l="16076" t="25598" r="18227" b="26572"/>
                    <a:stretch/>
                  </pic:blipFill>
                  <pic:spPr bwMode="auto">
                    <a:xfrm>
                      <a:off x="0" y="0"/>
                      <a:ext cx="4940135" cy="4498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5" w:author="Sarah Moh. alqutbe" w:date="2020-09-17T10:14:00Z">
      <w:r w:rsidR="00E2264E">
        <w:rPr>
          <w:rFonts w:hint="cs"/>
          <w:noProof/>
        </w:rPr>
        <w:drawing>
          <wp:anchor distT="0" distB="0" distL="114300" distR="114300" simplePos="0" relativeHeight="251663360" behindDoc="1" locked="0" layoutInCell="1" allowOverlap="1" wp14:anchorId="53D95533" wp14:editId="49FC4B6E">
            <wp:simplePos x="0" y="0"/>
            <wp:positionH relativeFrom="column">
              <wp:posOffset>1636395</wp:posOffset>
            </wp:positionH>
            <wp:positionV relativeFrom="paragraph">
              <wp:posOffset>1660525</wp:posOffset>
            </wp:positionV>
            <wp:extent cx="4940135" cy="4498757"/>
            <wp:effectExtent l="0" t="0" r="0" b="0"/>
            <wp:wrapNone/>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4" cstate="print">
                      <a:extLst>
                        <a:ext uri="{28A0092B-C50C-407E-A947-70E740481C1C}">
                          <a14:useLocalDpi xmlns:a14="http://schemas.microsoft.com/office/drawing/2010/main" val="0"/>
                        </a:ext>
                      </a:extLst>
                    </a:blip>
                    <a:srcRect l="16076" t="25598" r="18227" b="26572"/>
                    <a:stretch/>
                  </pic:blipFill>
                  <pic:spPr bwMode="auto">
                    <a:xfrm>
                      <a:off x="0" y="0"/>
                      <a:ext cx="4940135" cy="4498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E43CD"/>
    <w:multiLevelType w:val="hybridMultilevel"/>
    <w:tmpl w:val="865844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Moh. alqutbe">
    <w15:presenceInfo w15:providerId="AD" w15:userId="S-1-5-21-1331355314-1889757337-389480801-412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68"/>
    <w:rsid w:val="000C3FD1"/>
    <w:rsid w:val="003B670A"/>
    <w:rsid w:val="004015BF"/>
    <w:rsid w:val="004C3138"/>
    <w:rsid w:val="005A6897"/>
    <w:rsid w:val="006A2801"/>
    <w:rsid w:val="007450B8"/>
    <w:rsid w:val="0078304F"/>
    <w:rsid w:val="007A0B82"/>
    <w:rsid w:val="00801289"/>
    <w:rsid w:val="008042E6"/>
    <w:rsid w:val="008621BF"/>
    <w:rsid w:val="00A928C0"/>
    <w:rsid w:val="00C41296"/>
    <w:rsid w:val="00C45A14"/>
    <w:rsid w:val="00DE68A8"/>
    <w:rsid w:val="00E2264E"/>
    <w:rsid w:val="00F5030A"/>
    <w:rsid w:val="00F858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D954B4"/>
  <w15:docId w15:val="{13E110DB-3B74-4564-9CCA-5BC7D2E8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21BF"/>
    <w:pPr>
      <w:tabs>
        <w:tab w:val="center" w:pos="4320"/>
        <w:tab w:val="right" w:pos="8640"/>
      </w:tabs>
      <w:spacing w:after="0" w:line="240" w:lineRule="auto"/>
    </w:pPr>
  </w:style>
  <w:style w:type="character" w:customStyle="1" w:styleId="Char">
    <w:name w:val="رأس الصفحة Char"/>
    <w:basedOn w:val="a0"/>
    <w:link w:val="a3"/>
    <w:uiPriority w:val="99"/>
    <w:rsid w:val="008621BF"/>
  </w:style>
  <w:style w:type="paragraph" w:styleId="a4">
    <w:name w:val="footer"/>
    <w:basedOn w:val="a"/>
    <w:link w:val="Char0"/>
    <w:uiPriority w:val="99"/>
    <w:unhideWhenUsed/>
    <w:rsid w:val="008621BF"/>
    <w:pPr>
      <w:tabs>
        <w:tab w:val="center" w:pos="4320"/>
        <w:tab w:val="right" w:pos="8640"/>
      </w:tabs>
      <w:spacing w:after="0" w:line="240" w:lineRule="auto"/>
    </w:pPr>
  </w:style>
  <w:style w:type="character" w:customStyle="1" w:styleId="Char0">
    <w:name w:val="تذييل الصفحة Char"/>
    <w:basedOn w:val="a0"/>
    <w:link w:val="a4"/>
    <w:uiPriority w:val="99"/>
    <w:rsid w:val="008621BF"/>
  </w:style>
  <w:style w:type="paragraph" w:styleId="a5">
    <w:name w:val="Balloon Text"/>
    <w:basedOn w:val="a"/>
    <w:link w:val="Char1"/>
    <w:uiPriority w:val="99"/>
    <w:semiHidden/>
    <w:unhideWhenUsed/>
    <w:rsid w:val="008621B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621BF"/>
    <w:rPr>
      <w:rFonts w:ascii="Tahoma" w:hAnsi="Tahoma" w:cs="Tahoma"/>
      <w:sz w:val="16"/>
      <w:szCs w:val="16"/>
    </w:rPr>
  </w:style>
  <w:style w:type="table" w:styleId="a6">
    <w:name w:val="Table Grid"/>
    <w:basedOn w:val="a1"/>
    <w:uiPriority w:val="59"/>
    <w:rsid w:val="00862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83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0CE25DE59528A644B63BEACE7C0D4381" ma:contentTypeVersion="0" ma:contentTypeDescription="إنشاء مستند جديد." ma:contentTypeScope="" ma:versionID="4a50800e1ad08b5e580eeebc2eb21843">
  <xsd:schema xmlns:xsd="http://www.w3.org/2001/XMLSchema" xmlns:xs="http://www.w3.org/2001/XMLSchema" xmlns:p="http://schemas.microsoft.com/office/2006/metadata/properties" targetNamespace="http://schemas.microsoft.com/office/2006/metadata/properties" ma:root="true" ma:fieldsID="7e0c4f924ef8ba2e8ca844e8525ceb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85F87-F83A-4441-AF51-4E1DE009C306}"/>
</file>

<file path=customXml/itemProps2.xml><?xml version="1.0" encoding="utf-8"?>
<ds:datastoreItem xmlns:ds="http://schemas.openxmlformats.org/officeDocument/2006/customXml" ds:itemID="{21BD7132-963A-46D8-939F-04952AE29DF3}"/>
</file>

<file path=customXml/itemProps3.xml><?xml version="1.0" encoding="utf-8"?>
<ds:datastoreItem xmlns:ds="http://schemas.openxmlformats.org/officeDocument/2006/customXml" ds:itemID="{B4AA4E5D-590B-4CD3-A112-308435BC4A38}"/>
</file>

<file path=docProps/app.xml><?xml version="1.0" encoding="utf-8"?>
<Properties xmlns="http://schemas.openxmlformats.org/officeDocument/2006/extended-properties" xmlns:vt="http://schemas.openxmlformats.org/officeDocument/2006/docPropsVTypes">
  <Template>Normal</Template>
  <TotalTime>1</TotalTime>
  <Pages>1</Pages>
  <Words>64</Words>
  <Characters>370</Characters>
  <Application>Microsoft Office Word</Application>
  <DocSecurity>0</DocSecurity>
  <Lines>3</Lines>
  <Paragraphs>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Moh. alqutbe</dc:creator>
  <cp:lastModifiedBy>ahlam abd. altirbaq</cp:lastModifiedBy>
  <cp:revision>2</cp:revision>
  <dcterms:created xsi:type="dcterms:W3CDTF">2022-11-07T08:09:00Z</dcterms:created>
  <dcterms:modified xsi:type="dcterms:W3CDTF">2022-11-07T08:09:00Z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0x0101000CE25DE59528A644B63BEACE7C0D4381</vt:lpwstr>
  </property>
</Properties>
</file>